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6A123" w14:textId="69EEAE02" w:rsidR="001C53B0" w:rsidRDefault="001C53B0">
      <w:pPr>
        <w:rPr>
          <w:b/>
        </w:rPr>
      </w:pPr>
      <w:r>
        <w:rPr>
          <w:b/>
        </w:rPr>
        <w:t xml:space="preserve">Cognitive and motor </w:t>
      </w:r>
      <w:del w:id="0" w:author="Jeste, Shafali" w:date="2024-10-18T12:07:00Z" w16du:dateUtc="2024-10-18T19:07:00Z">
        <w:r w:rsidDel="002E7C2F">
          <w:rPr>
            <w:b/>
          </w:rPr>
          <w:delText>Bayley-4 developmental scores</w:delText>
        </w:r>
      </w:del>
      <w:ins w:id="1" w:author="Jeste, Shafali" w:date="2024-10-18T12:07:00Z" w16du:dateUtc="2024-10-18T19:07:00Z">
        <w:r w:rsidR="002E7C2F">
          <w:rPr>
            <w:b/>
          </w:rPr>
          <w:t>skills</w:t>
        </w:r>
      </w:ins>
      <w:r>
        <w:rPr>
          <w:b/>
        </w:rPr>
        <w:t xml:space="preserve"> </w:t>
      </w:r>
      <w:del w:id="2" w:author="Jeste, Shafali" w:date="2024-10-18T12:07:00Z" w16du:dateUtc="2024-10-18T19:07:00Z">
        <w:r w:rsidDel="002E7C2F">
          <w:rPr>
            <w:b/>
          </w:rPr>
          <w:delText xml:space="preserve">as </w:delText>
        </w:r>
      </w:del>
      <w:r>
        <w:rPr>
          <w:b/>
        </w:rPr>
        <w:t>predict</w:t>
      </w:r>
      <w:del w:id="3" w:author="Jeste, Shafali" w:date="2024-10-18T12:07:00Z" w16du:dateUtc="2024-10-18T19:07:00Z">
        <w:r w:rsidDel="002E7C2F">
          <w:rPr>
            <w:b/>
          </w:rPr>
          <w:delText>ors</w:delText>
        </w:r>
      </w:del>
      <w:r>
        <w:rPr>
          <w:b/>
        </w:rPr>
        <w:t xml:space="preserve"> </w:t>
      </w:r>
      <w:del w:id="4" w:author="Jeste, Shafali" w:date="2024-10-18T12:08:00Z" w16du:dateUtc="2024-10-18T19:08:00Z">
        <w:r w:rsidDel="002E7C2F">
          <w:rPr>
            <w:b/>
          </w:rPr>
          <w:delText xml:space="preserve">of </w:delText>
        </w:r>
      </w:del>
      <w:r>
        <w:rPr>
          <w:b/>
        </w:rPr>
        <w:t>EEG data quality in</w:t>
      </w:r>
      <w:ins w:id="5" w:author="Jeste, Shafali" w:date="2024-10-18T12:08:00Z" w16du:dateUtc="2024-10-18T19:08:00Z">
        <w:r w:rsidR="002E7C2F">
          <w:rPr>
            <w:b/>
          </w:rPr>
          <w:t xml:space="preserve"> infants at high</w:t>
        </w:r>
      </w:ins>
      <w:del w:id="6" w:author="Jeste, Shafali" w:date="2024-10-18T12:08:00Z" w16du:dateUtc="2024-10-18T19:08:00Z">
        <w:r w:rsidDel="002E7C2F">
          <w:rPr>
            <w:b/>
          </w:rPr>
          <w:delText xml:space="preserve"> a</w:delText>
        </w:r>
      </w:del>
      <w:r>
        <w:rPr>
          <w:b/>
        </w:rPr>
        <w:t xml:space="preserve"> </w:t>
      </w:r>
      <w:proofErr w:type="spellStart"/>
      <w:r w:rsidR="00A11128">
        <w:rPr>
          <w:b/>
        </w:rPr>
        <w:t>high</w:t>
      </w:r>
      <w:proofErr w:type="spellEnd"/>
      <w:r w:rsidR="00A11128">
        <w:rPr>
          <w:b/>
        </w:rPr>
        <w:t xml:space="preserve"> likelihood</w:t>
      </w:r>
      <w:r>
        <w:rPr>
          <w:b/>
        </w:rPr>
        <w:t xml:space="preserve"> </w:t>
      </w:r>
      <w:del w:id="7" w:author="Jeste, Shafali" w:date="2024-10-18T12:08:00Z" w16du:dateUtc="2024-10-18T19:08:00Z">
        <w:r w:rsidDel="002E7C2F">
          <w:rPr>
            <w:b/>
          </w:rPr>
          <w:delText>infant autism population</w:delText>
        </w:r>
      </w:del>
      <w:ins w:id="8" w:author="Jeste, Shafali" w:date="2024-10-18T12:08:00Z" w16du:dateUtc="2024-10-18T19:08:00Z">
        <w:r w:rsidR="002E7C2F">
          <w:rPr>
            <w:b/>
          </w:rPr>
          <w:t xml:space="preserve">for </w:t>
        </w:r>
      </w:ins>
      <w:r w:rsidR="00A11128">
        <w:rPr>
          <w:b/>
        </w:rPr>
        <w:t>Autism Diagnosis</w:t>
      </w:r>
      <w:ins w:id="9" w:author="Jeste, Shafali" w:date="2024-10-18T12:08:00Z" w16du:dateUtc="2024-10-18T19:08:00Z">
        <w:r w:rsidR="002E7C2F">
          <w:rPr>
            <w:b/>
          </w:rPr>
          <w:t>.</w:t>
        </w:r>
      </w:ins>
    </w:p>
    <w:p w14:paraId="199F2497" w14:textId="77777777" w:rsidR="001C53B0" w:rsidRDefault="001C53B0">
      <w:pPr>
        <w:rPr>
          <w:b/>
        </w:rPr>
      </w:pPr>
    </w:p>
    <w:p w14:paraId="00000002" w14:textId="77777777" w:rsidR="00E65654" w:rsidRDefault="00E65654">
      <w:pPr>
        <w:rPr>
          <w:b/>
        </w:rPr>
      </w:pPr>
    </w:p>
    <w:p w14:paraId="00000003" w14:textId="77777777" w:rsidR="00E65654" w:rsidRDefault="00000000">
      <w:pPr>
        <w:rPr>
          <w:b/>
        </w:rPr>
      </w:pPr>
      <w:r>
        <w:rPr>
          <w:b/>
        </w:rPr>
        <w:t xml:space="preserve">Authors: </w:t>
      </w:r>
      <w:r>
        <w:t xml:space="preserve">Madison Booth, Abigail Dickinson, Scott Huberty, Manjari Daniel, Alana Campbell, Neely Miller, Bonnie Lau, John </w:t>
      </w:r>
      <w:proofErr w:type="spellStart"/>
      <w:r>
        <w:t>Zempel</w:t>
      </w:r>
      <w:proofErr w:type="spellEnd"/>
      <w:r>
        <w:t xml:space="preserve">, Sara Jane Webb, Jed </w:t>
      </w:r>
      <w:proofErr w:type="spellStart"/>
      <w:r>
        <w:t>Elison</w:t>
      </w:r>
      <w:proofErr w:type="spellEnd"/>
      <w:r>
        <w:t xml:space="preserve">, Adrian K C Lee, Annette Estes, Stephen </w:t>
      </w:r>
      <w:proofErr w:type="spellStart"/>
      <w:r>
        <w:t>Dager</w:t>
      </w:r>
      <w:proofErr w:type="spellEnd"/>
      <w:r>
        <w:t xml:space="preserve">, Heather Hazlett, Jason Wolff, Robert Schultz, Natasha </w:t>
      </w:r>
      <w:proofErr w:type="spellStart"/>
      <w:r>
        <w:t>Marrus</w:t>
      </w:r>
      <w:proofErr w:type="spellEnd"/>
      <w:r>
        <w:t>, Alan Evans, Joseph Piven, John R Pruett Jr, &amp; Shafali Jeste for the IBIS Network</w:t>
      </w:r>
    </w:p>
    <w:p w14:paraId="00000004" w14:textId="77777777" w:rsidR="00E65654" w:rsidRDefault="00E65654">
      <w:pPr>
        <w:rPr>
          <w:b/>
        </w:rPr>
      </w:pPr>
    </w:p>
    <w:p w14:paraId="00000005" w14:textId="21AA18FB" w:rsidR="00E65654" w:rsidRPr="002E7C2F" w:rsidRDefault="00000000">
      <w:pPr>
        <w:rPr>
          <w:rFonts w:ascii="Calibri" w:eastAsia="Times New Roman" w:hAnsi="Calibri" w:cs="Calibri"/>
          <w:color w:val="000000"/>
          <w:rPrChange w:id="10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</w:pPr>
      <w:r w:rsidRPr="002E7C2F">
        <w:rPr>
          <w:rFonts w:ascii="Calibri" w:hAnsi="Calibri" w:cs="Calibri"/>
          <w:b/>
          <w:rPrChange w:id="11" w:author="Jeste, Shafali" w:date="2024-10-18T12:09:00Z" w16du:dateUtc="2024-10-18T19:09:00Z">
            <w:rPr>
              <w:b/>
            </w:rPr>
          </w:rPrChange>
        </w:rPr>
        <w:t xml:space="preserve">Background: </w:t>
      </w:r>
      <w:r w:rsidRPr="002E7C2F">
        <w:rPr>
          <w:rFonts w:ascii="Calibri" w:eastAsia="Times New Roman" w:hAnsi="Calibri" w:cs="Calibri"/>
          <w:color w:val="000000"/>
          <w:rPrChange w:id="12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Autism spectrum disorder (ASD) is characterized by core social communication and behavioral deficits that emerge after the first year of life. The Infant Brain Imaging Study (IBIS) was established to </w:t>
      </w:r>
      <w:del w:id="13" w:author="Jeste, Shafali" w:date="2024-10-18T12:08:00Z" w16du:dateUtc="2024-10-18T19:08:00Z">
        <w:r w:rsidRPr="002E7C2F" w:rsidDel="002E7C2F">
          <w:rPr>
            <w:rFonts w:ascii="Calibri" w:eastAsia="Times New Roman" w:hAnsi="Calibri" w:cs="Calibri"/>
            <w:color w:val="000000"/>
            <w:rPrChange w:id="14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 xml:space="preserve">relate </w:delText>
        </w:r>
      </w:del>
      <w:ins w:id="15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16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examine </w:t>
        </w:r>
      </w:ins>
      <w:r w:rsidRPr="002E7C2F">
        <w:rPr>
          <w:rFonts w:ascii="Calibri" w:eastAsia="Times New Roman" w:hAnsi="Calibri" w:cs="Calibri"/>
          <w:color w:val="000000"/>
          <w:rPrChange w:id="17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structural and functional brain differences </w:t>
      </w:r>
      <w:ins w:id="18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19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in the first year of life in </w:t>
        </w:r>
      </w:ins>
      <w:del w:id="20" w:author="Jeste, Shafali" w:date="2024-10-18T12:08:00Z" w16du:dateUtc="2024-10-18T19:08:00Z">
        <w:r w:rsidRPr="002E7C2F" w:rsidDel="002E7C2F">
          <w:rPr>
            <w:rFonts w:ascii="Calibri" w:eastAsia="Times New Roman" w:hAnsi="Calibri" w:cs="Calibri"/>
            <w:color w:val="000000"/>
            <w:rPrChange w:id="21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>to behavioral outcomes in children</w:delText>
        </w:r>
      </w:del>
      <w:ins w:id="22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3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>infants</w:t>
        </w:r>
      </w:ins>
      <w:r w:rsidRPr="002E7C2F">
        <w:rPr>
          <w:rFonts w:ascii="Calibri" w:eastAsia="Times New Roman" w:hAnsi="Calibri" w:cs="Calibri"/>
          <w:color w:val="000000"/>
          <w:rPrChange w:id="24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at a higher likelihood of developing ASD (HL; denoted by the presence of an older diagnosed sibling). We recently published a manuscript detailing the addition of electroencephalography</w:t>
      </w:r>
      <w:ins w:id="25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6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 (EEG)</w:t>
        </w:r>
      </w:ins>
      <w:r w:rsidRPr="002E7C2F">
        <w:rPr>
          <w:rFonts w:ascii="Calibri" w:eastAsia="Times New Roman" w:hAnsi="Calibri" w:cs="Calibri"/>
          <w:color w:val="000000"/>
          <w:rPrChange w:id="27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to this MRI and behavioral based study (Dickinson et al., 2024). Protocol feasibility metrics demonstrated that 72.5% of all infants successfully completed the entire protocol at 6 and 12 months. Data quality remained high with 77.6% and 81.5% of resting state data retained after artifact removal across 6 and 12-month infants, </w:t>
      </w:r>
      <w:commentRangeStart w:id="28"/>
      <w:commentRangeStart w:id="29"/>
      <w:r w:rsidRPr="002E7C2F">
        <w:rPr>
          <w:rFonts w:ascii="Calibri" w:eastAsia="Times New Roman" w:hAnsi="Calibri" w:cs="Calibri"/>
          <w:color w:val="000000"/>
          <w:rPrChange w:id="30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>respectively</w:t>
      </w:r>
      <w:commentRangeEnd w:id="28"/>
      <w:r w:rsidR="002E7C2F">
        <w:rPr>
          <w:rStyle w:val="CommentReference"/>
        </w:rPr>
        <w:commentReference w:id="28"/>
      </w:r>
      <w:commentRangeEnd w:id="29"/>
      <w:r w:rsidR="002E7C2F">
        <w:rPr>
          <w:rStyle w:val="CommentReference"/>
        </w:rPr>
        <w:commentReference w:id="29"/>
      </w:r>
      <w:r w:rsidRPr="002E7C2F">
        <w:rPr>
          <w:rFonts w:ascii="Calibri" w:eastAsia="Times New Roman" w:hAnsi="Calibri" w:cs="Calibri"/>
          <w:color w:val="000000"/>
          <w:rPrChange w:id="31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. </w:t>
      </w:r>
    </w:p>
    <w:p w14:paraId="00000006" w14:textId="77777777" w:rsidR="00E65654" w:rsidRPr="002E7C2F" w:rsidRDefault="00E65654">
      <w:pPr>
        <w:rPr>
          <w:rFonts w:ascii="Calibri" w:hAnsi="Calibri" w:cs="Calibri"/>
          <w:b/>
          <w:rPrChange w:id="32" w:author="Jeste, Shafali" w:date="2024-10-18T12:09:00Z" w16du:dateUtc="2024-10-18T19:09:00Z">
            <w:rPr>
              <w:b/>
            </w:rPr>
          </w:rPrChange>
        </w:rPr>
      </w:pPr>
    </w:p>
    <w:p w14:paraId="00000007" w14:textId="183C9628" w:rsidR="00E65654" w:rsidRPr="002E7C2F" w:rsidRDefault="00000000">
      <w:pPr>
        <w:rPr>
          <w:rFonts w:ascii="Calibri" w:hAnsi="Calibri" w:cs="Calibri"/>
          <w:rPrChange w:id="33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34" w:author="Jeste, Shafali" w:date="2024-10-18T12:09:00Z" w16du:dateUtc="2024-10-18T19:09:00Z">
            <w:rPr>
              <w:b/>
            </w:rPr>
          </w:rPrChange>
        </w:rPr>
        <w:t xml:space="preserve">Objectives: </w:t>
      </w:r>
      <w:r w:rsidRPr="002E7C2F">
        <w:rPr>
          <w:rFonts w:ascii="Calibri" w:hAnsi="Calibri" w:cs="Calibri"/>
          <w:rPrChange w:id="35" w:author="Jeste, Shafali" w:date="2024-10-18T12:09:00Z" w16du:dateUtc="2024-10-18T19:09:00Z">
            <w:rPr/>
          </w:rPrChange>
        </w:rPr>
        <w:t xml:space="preserve">After establishing and testing a standardized protocol to acquire EEG data from HL infants, </w:t>
      </w:r>
      <w:sdt>
        <w:sdtPr>
          <w:rPr>
            <w:rFonts w:ascii="Calibri" w:hAnsi="Calibri" w:cs="Calibri"/>
          </w:rPr>
          <w:tag w:val="goog_rdk_0"/>
          <w:id w:val="745543913"/>
        </w:sdtPr>
        <w:sdtContent>
          <w:commentRangeStart w:id="36"/>
        </w:sdtContent>
      </w:sdt>
      <w:r w:rsidRPr="002E7C2F">
        <w:rPr>
          <w:rFonts w:ascii="Calibri" w:hAnsi="Calibri" w:cs="Calibri"/>
          <w:rPrChange w:id="37" w:author="Jeste, Shafali" w:date="2024-10-18T12:09:00Z" w16du:dateUtc="2024-10-18T19:09:00Z">
            <w:rPr/>
          </w:rPrChange>
        </w:rPr>
        <w:t xml:space="preserve">we </w:t>
      </w:r>
      <w:del w:id="38" w:author="Jeste, Shafali" w:date="2024-10-18T12:10:00Z" w16du:dateUtc="2024-10-18T19:10:00Z">
        <w:r w:rsidRPr="002E7C2F" w:rsidDel="002E7C2F">
          <w:rPr>
            <w:rFonts w:ascii="Calibri" w:hAnsi="Calibri" w:cs="Calibri"/>
            <w:rPrChange w:id="39" w:author="Jeste, Shafali" w:date="2024-10-18T12:09:00Z" w16du:dateUtc="2024-10-18T19:09:00Z">
              <w:rPr/>
            </w:rPrChange>
          </w:rPr>
          <w:delText>aimed to explore</w:delText>
        </w:r>
      </w:del>
      <w:ins w:id="40" w:author="Jeste, Shafali" w:date="2024-10-18T12:10:00Z" w16du:dateUtc="2024-10-18T19:10:00Z">
        <w:r w:rsidR="002E7C2F">
          <w:rPr>
            <w:rFonts w:ascii="Calibri" w:hAnsi="Calibri" w:cs="Calibri"/>
          </w:rPr>
          <w:t>asked</w:t>
        </w:r>
      </w:ins>
      <w:r w:rsidR="006C6DB6" w:rsidRPr="002E7C2F">
        <w:rPr>
          <w:rFonts w:ascii="Calibri" w:hAnsi="Calibri" w:cs="Calibri"/>
          <w:rPrChange w:id="41" w:author="Jeste, Shafali" w:date="2024-10-18T12:09:00Z" w16du:dateUtc="2024-10-18T19:09:00Z">
            <w:rPr/>
          </w:rPrChange>
        </w:rPr>
        <w:t xml:space="preserve"> whether </w:t>
      </w:r>
      <w:r w:rsidRPr="002E7C2F">
        <w:rPr>
          <w:rFonts w:ascii="Calibri" w:hAnsi="Calibri" w:cs="Calibri"/>
          <w:rPrChange w:id="42" w:author="Jeste, Shafali" w:date="2024-10-18T12:09:00Z" w16du:dateUtc="2024-10-18T19:09:00Z">
            <w:rPr/>
          </w:rPrChange>
        </w:rPr>
        <w:t xml:space="preserve">developmental abilities, assessed by the Bayley Scales of Infant and Toddler Development (Bayley-4) at </w:t>
      </w:r>
      <w:ins w:id="43" w:author="Jeste, Shafali" w:date="2024-10-18T12:09:00Z" w16du:dateUtc="2024-10-18T19:09:00Z">
        <w:r w:rsidR="002E7C2F" w:rsidRPr="002E7C2F">
          <w:rPr>
            <w:rFonts w:ascii="Calibri" w:hAnsi="Calibri" w:cs="Calibri"/>
            <w:rPrChange w:id="44" w:author="Jeste, Shafali" w:date="2024-10-18T12:09:00Z" w16du:dateUtc="2024-10-18T19:09:00Z">
              <w:rPr/>
            </w:rPrChange>
          </w:rPr>
          <w:t xml:space="preserve">age </w:t>
        </w:r>
      </w:ins>
      <w:r w:rsidRPr="002E7C2F">
        <w:rPr>
          <w:rFonts w:ascii="Calibri" w:hAnsi="Calibri" w:cs="Calibri"/>
          <w:rPrChange w:id="45" w:author="Jeste, Shafali" w:date="2024-10-18T12:09:00Z" w16du:dateUtc="2024-10-18T19:09:00Z">
            <w:rPr/>
          </w:rPrChange>
        </w:rPr>
        <w:t>6-months</w:t>
      </w:r>
      <w:ins w:id="46" w:author="Jeste, Shafali" w:date="2024-10-18T12:09:00Z" w16du:dateUtc="2024-10-18T19:09:00Z">
        <w:r w:rsidR="002E7C2F" w:rsidRPr="002E7C2F">
          <w:rPr>
            <w:rFonts w:ascii="Calibri" w:hAnsi="Calibri" w:cs="Calibri"/>
            <w:rPrChange w:id="47" w:author="Jeste, Shafali" w:date="2024-10-18T12:09:00Z" w16du:dateUtc="2024-10-18T19:09:00Z">
              <w:rPr/>
            </w:rPrChange>
          </w:rPr>
          <w:t>,</w:t>
        </w:r>
      </w:ins>
      <w:r w:rsidRPr="002E7C2F">
        <w:rPr>
          <w:rFonts w:ascii="Calibri" w:hAnsi="Calibri" w:cs="Calibri"/>
          <w:rPrChange w:id="48" w:author="Jeste, Shafali" w:date="2024-10-18T12:09:00Z" w16du:dateUtc="2024-10-18T19:09:00Z">
            <w:rPr/>
          </w:rPrChange>
        </w:rPr>
        <w:t xml:space="preserve"> </w:t>
      </w:r>
      <w:del w:id="49" w:author="Jeste, Shafali" w:date="2024-10-18T12:09:00Z" w16du:dateUtc="2024-10-18T19:09:00Z">
        <w:r w:rsidRPr="002E7C2F" w:rsidDel="002E7C2F">
          <w:rPr>
            <w:rFonts w:ascii="Calibri" w:hAnsi="Calibri" w:cs="Calibri"/>
            <w:rPrChange w:id="50" w:author="Jeste, Shafali" w:date="2024-10-18T12:09:00Z" w16du:dateUtc="2024-10-18T19:09:00Z">
              <w:rPr/>
            </w:rPrChange>
          </w:rPr>
          <w:delText xml:space="preserve">of age </w:delText>
        </w:r>
      </w:del>
      <w:r w:rsidR="006C6DB6" w:rsidRPr="002E7C2F">
        <w:rPr>
          <w:rFonts w:ascii="Calibri" w:hAnsi="Calibri" w:cs="Calibri"/>
          <w:rPrChange w:id="51" w:author="Jeste, Shafali" w:date="2024-10-18T12:09:00Z" w16du:dateUtc="2024-10-18T19:09:00Z">
            <w:rPr/>
          </w:rPrChange>
        </w:rPr>
        <w:t>predict</w:t>
      </w:r>
      <w:ins w:id="52" w:author="Jeste, Shafali" w:date="2024-10-18T12:10:00Z" w16du:dateUtc="2024-10-18T19:10:00Z">
        <w:r w:rsidR="002E7C2F">
          <w:rPr>
            <w:rFonts w:ascii="Calibri" w:hAnsi="Calibri" w:cs="Calibri"/>
          </w:rPr>
          <w:t>ed</w:t>
        </w:r>
      </w:ins>
      <w:del w:id="53" w:author="Jeste, Shafali" w:date="2024-10-18T12:10:00Z" w16du:dateUtc="2024-10-18T19:10:00Z">
        <w:r w:rsidR="006C6DB6" w:rsidRPr="002E7C2F" w:rsidDel="002E7C2F">
          <w:rPr>
            <w:rFonts w:ascii="Calibri" w:hAnsi="Calibri" w:cs="Calibri"/>
            <w:rPrChange w:id="54" w:author="Jeste, Shafali" w:date="2024-10-18T12:09:00Z" w16du:dateUtc="2024-10-18T19:09:00Z">
              <w:rPr/>
            </w:rPrChange>
          </w:rPr>
          <w:delText>s</w:delText>
        </w:r>
      </w:del>
      <w:r w:rsidRPr="002E7C2F">
        <w:rPr>
          <w:rFonts w:ascii="Calibri" w:hAnsi="Calibri" w:cs="Calibri"/>
          <w:rPrChange w:id="55" w:author="Jeste, Shafali" w:date="2024-10-18T12:09:00Z" w16du:dateUtc="2024-10-18T19:09:00Z">
            <w:rPr/>
          </w:rPrChange>
        </w:rPr>
        <w:t xml:space="preserve"> EEG data quality in these infants</w:t>
      </w:r>
      <w:commentRangeEnd w:id="36"/>
      <w:r w:rsidRPr="002E7C2F">
        <w:rPr>
          <w:rFonts w:ascii="Calibri" w:hAnsi="Calibri" w:cs="Calibri"/>
          <w:rPrChange w:id="56" w:author="Jeste, Shafali" w:date="2024-10-18T12:09:00Z" w16du:dateUtc="2024-10-18T19:09:00Z">
            <w:rPr/>
          </w:rPrChange>
        </w:rPr>
        <w:commentReference w:id="36"/>
      </w:r>
      <w:r w:rsidRPr="002E7C2F">
        <w:rPr>
          <w:rFonts w:ascii="Calibri" w:hAnsi="Calibri" w:cs="Calibri"/>
          <w:rPrChange w:id="57" w:author="Jeste, Shafali" w:date="2024-10-18T12:09:00Z" w16du:dateUtc="2024-10-18T19:09:00Z">
            <w:rPr/>
          </w:rPrChange>
        </w:rPr>
        <w:t>. The cognitive and motor domains of the Bayley were assessed in relation to clean resting state EEG data. We hypothesized that at 6 months of age, motor abilities would show a stronger association to higher EEG quality compared to cognitive scores.</w:t>
      </w:r>
    </w:p>
    <w:p w14:paraId="00000008" w14:textId="77777777" w:rsidR="00E65654" w:rsidRPr="002E7C2F" w:rsidRDefault="00E65654">
      <w:pPr>
        <w:rPr>
          <w:rFonts w:ascii="Calibri" w:hAnsi="Calibri" w:cs="Calibri"/>
          <w:b/>
          <w:rPrChange w:id="58" w:author="Jeste, Shafali" w:date="2024-10-18T12:09:00Z" w16du:dateUtc="2024-10-18T19:09:00Z">
            <w:rPr>
              <w:b/>
            </w:rPr>
          </w:rPrChange>
        </w:rPr>
      </w:pPr>
    </w:p>
    <w:p w14:paraId="706D4641" w14:textId="30F9FA44" w:rsidR="006C6DB6" w:rsidRPr="002E7C2F" w:rsidRDefault="00000000">
      <w:pPr>
        <w:rPr>
          <w:rFonts w:ascii="Calibri" w:hAnsi="Calibri" w:cs="Calibri"/>
          <w:rPrChange w:id="59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60" w:author="Jeste, Shafali" w:date="2024-10-18T12:09:00Z" w16du:dateUtc="2024-10-18T19:09:00Z">
            <w:rPr>
              <w:b/>
            </w:rPr>
          </w:rPrChange>
        </w:rPr>
        <w:t xml:space="preserve">Methods: </w:t>
      </w:r>
      <w:ins w:id="61" w:author="Jeste, Shafali" w:date="2024-10-18T12:11:00Z" w16du:dateUtc="2024-10-18T19:11:00Z">
        <w:r w:rsidR="002E7C2F">
          <w:rPr>
            <w:rFonts w:ascii="Calibri" w:hAnsi="Calibri" w:cs="Calibri"/>
            <w:bCs/>
          </w:rPr>
          <w:t xml:space="preserve">Developmental domains were measured through the Bayley-4 in </w:t>
        </w:r>
      </w:ins>
      <w:r w:rsidRPr="002E7C2F">
        <w:rPr>
          <w:rFonts w:ascii="Calibri" w:hAnsi="Calibri" w:cs="Calibri"/>
          <w:rPrChange w:id="62" w:author="Jeste, Shafali" w:date="2024-10-18T12:09:00Z" w16du:dateUtc="2024-10-18T19:09:00Z">
            <w:rPr/>
          </w:rPrChange>
        </w:rPr>
        <w:t>60 6-month-old infant</w:t>
      </w:r>
      <w:ins w:id="63" w:author="Jeste, Shafali" w:date="2024-10-18T12:12:00Z" w16du:dateUtc="2024-10-18T19:12:00Z">
        <w:r w:rsidR="002E7C2F">
          <w:rPr>
            <w:rFonts w:ascii="Calibri" w:hAnsi="Calibri" w:cs="Calibri"/>
          </w:rPr>
          <w:t>s at HL for ASD</w:t>
        </w:r>
      </w:ins>
      <w:del w:id="64" w:author="Jeste, Shafali" w:date="2024-10-18T12:12:00Z" w16du:dateUtc="2024-10-18T19:12:00Z">
        <w:r w:rsidRPr="002E7C2F" w:rsidDel="002E7C2F">
          <w:rPr>
            <w:rFonts w:ascii="Calibri" w:hAnsi="Calibri" w:cs="Calibri"/>
            <w:rPrChange w:id="65" w:author="Jeste, Shafali" w:date="2024-10-18T12:09:00Z" w16du:dateUtc="2024-10-18T19:09:00Z">
              <w:rPr/>
            </w:rPrChange>
          </w:rPr>
          <w:delText>s</w:delText>
        </w:r>
      </w:del>
      <w:r w:rsidRPr="002E7C2F">
        <w:rPr>
          <w:rFonts w:ascii="Calibri" w:hAnsi="Calibri" w:cs="Calibri"/>
          <w:rPrChange w:id="66" w:author="Jeste, Shafali" w:date="2024-10-18T12:09:00Z" w16du:dateUtc="2024-10-18T19:09:00Z">
            <w:rPr/>
          </w:rPrChange>
        </w:rPr>
        <w:t xml:space="preserve"> </w:t>
      </w:r>
      <w:del w:id="67" w:author="Jeste, Shafali" w:date="2024-10-18T12:12:00Z" w16du:dateUtc="2024-10-18T19:12:00Z">
        <w:r w:rsidRPr="002E7C2F" w:rsidDel="002E7C2F">
          <w:rPr>
            <w:rFonts w:ascii="Calibri" w:hAnsi="Calibri" w:cs="Calibri"/>
            <w:rPrChange w:id="68" w:author="Jeste, Shafali" w:date="2024-10-18T12:09:00Z" w16du:dateUtc="2024-10-18T19:09:00Z">
              <w:rPr/>
            </w:rPrChange>
          </w:rPr>
          <w:delText xml:space="preserve">described in Dickinson et al., 2024 had a Bayley-4 conducted </w:delText>
        </w:r>
      </w:del>
      <w:del w:id="69" w:author="Jeste, Shafali" w:date="2024-10-18T12:11:00Z" w16du:dateUtc="2024-10-18T19:11:00Z">
        <w:r w:rsidRPr="002E7C2F" w:rsidDel="002E7C2F">
          <w:rPr>
            <w:rFonts w:ascii="Calibri" w:hAnsi="Calibri" w:cs="Calibri"/>
            <w:rPrChange w:id="70" w:author="Jeste, Shafali" w:date="2024-10-18T12:09:00Z" w16du:dateUtc="2024-10-18T19:09:00Z">
              <w:rPr/>
            </w:rPrChange>
          </w:rPr>
          <w:delText xml:space="preserve">at this </w:delText>
        </w:r>
      </w:del>
      <w:customXmlDelRangeStart w:id="71" w:author="Jeste, Shafali" w:date="2024-10-18T12:11:00Z"/>
      <w:sdt>
        <w:sdtPr>
          <w:rPr>
            <w:rFonts w:ascii="Calibri" w:hAnsi="Calibri" w:cs="Calibri"/>
          </w:rPr>
          <w:tag w:val="goog_rdk_1"/>
          <w:id w:val="-132708737"/>
        </w:sdtPr>
        <w:sdtContent>
          <w:customXmlDelRangeEnd w:id="71"/>
          <w:del w:id="72" w:author="Jeste, Shafali" w:date="2024-10-18T12:11:00Z" w16du:dateUtc="2024-10-18T19:11:00Z">
            <w:r w:rsidRPr="002E7C2F" w:rsidDel="002E7C2F">
              <w:rPr>
                <w:rFonts w:ascii="Calibri" w:hAnsi="Calibri" w:cs="Calibri"/>
                <w:rPrChange w:id="73" w:author="Jeste, Shafali" w:date="2024-10-18T12:09:00Z" w16du:dateUtc="2024-10-18T19:09:00Z">
                  <w:rPr/>
                </w:rPrChange>
              </w:rPr>
              <w:delText>time point</w:delText>
            </w:r>
          </w:del>
          <w:customXmlDelRangeStart w:id="74" w:author="Jeste, Shafali" w:date="2024-10-18T12:11:00Z"/>
        </w:sdtContent>
      </w:sdt>
      <w:customXmlDelRangeEnd w:id="74"/>
      <w:sdt>
        <w:sdtPr>
          <w:rPr>
            <w:rFonts w:ascii="Calibri" w:hAnsi="Calibri" w:cs="Calibri"/>
          </w:rPr>
          <w:tag w:val="goog_rdk_2"/>
          <w:id w:val="-1937820600"/>
        </w:sdtPr>
        <w:sdtContent>
          <w:del w:id="75" w:author="Scott Huberty" w:date="2024-10-18T16:24:00Z">
            <w:r w:rsidRPr="002E7C2F">
              <w:rPr>
                <w:rFonts w:ascii="Calibri" w:hAnsi="Calibri" w:cs="Calibri"/>
                <w:rPrChange w:id="76" w:author="Jeste, Shafali" w:date="2024-10-18T12:09:00Z" w16du:dateUtc="2024-10-18T19:09:00Z">
                  <w:rPr/>
                </w:rPrChange>
              </w:rPr>
              <w:delText>timepoint</w:delText>
            </w:r>
          </w:del>
        </w:sdtContent>
      </w:sdt>
      <w:r w:rsidRPr="002E7C2F">
        <w:rPr>
          <w:rFonts w:ascii="Calibri" w:hAnsi="Calibri" w:cs="Calibri"/>
          <w:rPrChange w:id="77" w:author="Jeste, Shafali" w:date="2024-10-18T12:09:00Z" w16du:dateUtc="2024-10-18T19:09:00Z">
            <w:rPr/>
          </w:rPrChange>
        </w:rPr>
        <w:t xml:space="preserve">. Percentile rank on the cognitive and motor domains were extracted. </w:t>
      </w:r>
      <w:del w:id="78" w:author="Jeste, Shafali" w:date="2024-10-18T12:12:00Z" w16du:dateUtc="2024-10-18T19:12:00Z">
        <w:r w:rsidRPr="002E7C2F" w:rsidDel="002E7C2F">
          <w:rPr>
            <w:rFonts w:ascii="Calibri" w:hAnsi="Calibri" w:cs="Calibri"/>
            <w:rPrChange w:id="79" w:author="Jeste, Shafali" w:date="2024-10-18T12:09:00Z" w16du:dateUtc="2024-10-18T19:09:00Z">
              <w:rPr/>
            </w:rPrChange>
          </w:rPr>
          <w:delText xml:space="preserve">The language domain was </w:delText>
        </w:r>
      </w:del>
      <w:customXmlDelRangeStart w:id="80" w:author="Jeste, Shafali" w:date="2024-10-18T12:12:00Z"/>
      <w:sdt>
        <w:sdtPr>
          <w:rPr>
            <w:rFonts w:ascii="Calibri" w:hAnsi="Calibri" w:cs="Calibri"/>
          </w:rPr>
          <w:tag w:val="goog_rdk_3"/>
          <w:id w:val="39632125"/>
        </w:sdtPr>
        <w:sdtContent>
          <w:customXmlDelRangeEnd w:id="80"/>
          <w:del w:id="81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82" w:author="Jeste, Shafali" w:date="2024-10-18T12:09:00Z" w16du:dateUtc="2024-10-18T19:09:00Z">
                  <w:rPr/>
                </w:rPrChange>
              </w:rPr>
              <w:delText>not included for analyses</w:delText>
            </w:r>
          </w:del>
          <w:customXmlDelRangeStart w:id="83" w:author="Jeste, Shafali" w:date="2024-10-18T12:12:00Z"/>
        </w:sdtContent>
      </w:sdt>
      <w:customXmlDelRangeEnd w:id="83"/>
      <w:customXmlDelRangeStart w:id="84" w:author="Jeste, Shafali" w:date="2024-10-18T12:12:00Z"/>
      <w:sdt>
        <w:sdtPr>
          <w:rPr>
            <w:rFonts w:ascii="Calibri" w:hAnsi="Calibri" w:cs="Calibri"/>
          </w:rPr>
          <w:tag w:val="goog_rdk_4"/>
          <w:id w:val="-1646276246"/>
        </w:sdtPr>
        <w:sdtContent>
          <w:customXmlDelRangeEnd w:id="84"/>
          <w:del w:id="85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86" w:author="Jeste, Shafali" w:date="2024-10-18T12:09:00Z" w16du:dateUtc="2024-10-18T19:09:00Z">
                  <w:rPr/>
                </w:rPrChange>
              </w:rPr>
              <w:delText>ignored</w:delText>
            </w:r>
          </w:del>
          <w:customXmlDelRangeStart w:id="87" w:author="Jeste, Shafali" w:date="2024-10-18T12:12:00Z"/>
        </w:sdtContent>
      </w:sdt>
      <w:customXmlDelRangeEnd w:id="87"/>
      <w:del w:id="88" w:author="Jeste, Shafali" w:date="2024-10-18T12:12:00Z" w16du:dateUtc="2024-10-18T19:12:00Z">
        <w:r w:rsidRPr="002E7C2F" w:rsidDel="002E7C2F">
          <w:rPr>
            <w:rFonts w:ascii="Calibri" w:hAnsi="Calibri" w:cs="Calibri"/>
            <w:rPrChange w:id="89" w:author="Jeste, Shafali" w:date="2024-10-18T12:09:00Z" w16du:dateUtc="2024-10-18T19:09:00Z">
              <w:rPr/>
            </w:rPrChange>
          </w:rPr>
          <w:delText xml:space="preserve"> </w:delText>
        </w:r>
      </w:del>
      <w:customXmlDelRangeStart w:id="90" w:author="Jeste, Shafali" w:date="2024-10-18T12:12:00Z"/>
      <w:sdt>
        <w:sdtPr>
          <w:rPr>
            <w:rFonts w:ascii="Calibri" w:hAnsi="Calibri" w:cs="Calibri"/>
          </w:rPr>
          <w:tag w:val="goog_rdk_5"/>
          <w:id w:val="861788693"/>
        </w:sdtPr>
        <w:sdtContent>
          <w:customXmlDelRangeEnd w:id="90"/>
          <w:del w:id="91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92" w:author="Jeste, Shafali" w:date="2024-10-18T12:09:00Z" w16du:dateUtc="2024-10-18T19:09:00Z">
                  <w:rPr/>
                </w:rPrChange>
              </w:rPr>
              <w:delText>because</w:delText>
            </w:r>
          </w:del>
          <w:customXmlDelRangeStart w:id="93" w:author="Jeste, Shafali" w:date="2024-10-18T12:12:00Z"/>
        </w:sdtContent>
      </w:sdt>
      <w:customXmlDelRangeEnd w:id="93"/>
      <w:customXmlDelRangeStart w:id="94" w:author="Jeste, Shafali" w:date="2024-10-18T12:12:00Z"/>
      <w:sdt>
        <w:sdtPr>
          <w:rPr>
            <w:rFonts w:ascii="Calibri" w:hAnsi="Calibri" w:cs="Calibri"/>
          </w:rPr>
          <w:tag w:val="goog_rdk_6"/>
          <w:id w:val="-1203323588"/>
        </w:sdtPr>
        <w:sdtContent>
          <w:customXmlDelRangeEnd w:id="94"/>
          <w:del w:id="95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96" w:author="Jeste, Shafali" w:date="2024-10-18T12:09:00Z" w16du:dateUtc="2024-10-18T19:09:00Z">
                  <w:rPr/>
                </w:rPrChange>
              </w:rPr>
              <w:delText>as</w:delText>
            </w:r>
          </w:del>
          <w:customXmlDelRangeStart w:id="97" w:author="Jeste, Shafali" w:date="2024-10-18T12:12:00Z"/>
        </w:sdtContent>
      </w:sdt>
      <w:customXmlDelRangeEnd w:id="97"/>
      <w:del w:id="98" w:author="Jeste, Shafali" w:date="2024-10-18T12:12:00Z" w16du:dateUtc="2024-10-18T19:12:00Z">
        <w:r w:rsidRPr="002E7C2F" w:rsidDel="002E7C2F">
          <w:rPr>
            <w:rFonts w:ascii="Calibri" w:hAnsi="Calibri" w:cs="Calibri"/>
            <w:rPrChange w:id="99" w:author="Jeste, Shafali" w:date="2024-10-18T12:09:00Z" w16du:dateUtc="2024-10-18T19:09:00Z">
              <w:rPr/>
            </w:rPrChange>
          </w:rPr>
          <w:delText xml:space="preserve"> only resting state EEG, rather than an audio evoked potential, was explored for this analysis. </w:delText>
        </w:r>
      </w:del>
      <w:r w:rsidRPr="002E7C2F">
        <w:rPr>
          <w:rFonts w:ascii="Calibri" w:hAnsi="Calibri" w:cs="Calibri"/>
          <w:rPrChange w:id="100" w:author="Jeste, Shafali" w:date="2024-10-18T12:09:00Z" w16du:dateUtc="2024-10-18T19:09:00Z">
            <w:rPr/>
          </w:rPrChange>
        </w:rPr>
        <w:t>Correlations between the percent</w:t>
      </w:r>
      <w:sdt>
        <w:sdtPr>
          <w:rPr>
            <w:rFonts w:ascii="Calibri" w:hAnsi="Calibri" w:cs="Calibri"/>
          </w:rPr>
          <w:tag w:val="goog_rdk_7"/>
          <w:id w:val="167371738"/>
        </w:sdtPr>
        <w:sdtContent>
          <w:r w:rsidRPr="002E7C2F">
            <w:rPr>
              <w:rFonts w:ascii="Calibri" w:hAnsi="Calibri" w:cs="Calibri"/>
              <w:rPrChange w:id="101" w:author="Jeste, Shafali" w:date="2024-10-18T12:09:00Z" w16du:dateUtc="2024-10-18T19:09:00Z">
                <w:rPr/>
              </w:rPrChange>
            </w:rPr>
            <w:t>age of</w:t>
          </w:r>
        </w:sdtContent>
      </w:sdt>
      <w:r w:rsidRPr="002E7C2F">
        <w:rPr>
          <w:rFonts w:ascii="Calibri" w:hAnsi="Calibri" w:cs="Calibri"/>
          <w:rPrChange w:id="102" w:author="Jeste, Shafali" w:date="2024-10-18T12:09:00Z" w16du:dateUtc="2024-10-18T19:09:00Z">
            <w:rPr/>
          </w:rPrChange>
        </w:rPr>
        <w:t xml:space="preserve"> clean </w:t>
      </w:r>
      <w:sdt>
        <w:sdtPr>
          <w:rPr>
            <w:rFonts w:ascii="Calibri" w:hAnsi="Calibri" w:cs="Calibri"/>
          </w:rPr>
          <w:tag w:val="goog_rdk_8"/>
          <w:id w:val="-2091000714"/>
        </w:sdtPr>
        <w:sdtContent>
          <w:del w:id="103" w:author="Scott Huberty" w:date="2024-10-18T16:26:00Z">
            <w:r w:rsidRPr="002E7C2F">
              <w:rPr>
                <w:rFonts w:ascii="Calibri" w:hAnsi="Calibri" w:cs="Calibri"/>
                <w:rPrChange w:id="104" w:author="Jeste, Shafali" w:date="2024-10-18T12:09:00Z" w16du:dateUtc="2024-10-18T19:09:00Z">
                  <w:rPr/>
                </w:rPrChange>
              </w:rPr>
              <w:delText xml:space="preserve">of clean </w:delText>
            </w:r>
          </w:del>
        </w:sdtContent>
      </w:sdt>
      <w:r w:rsidRPr="002E7C2F">
        <w:rPr>
          <w:rFonts w:ascii="Calibri" w:hAnsi="Calibri" w:cs="Calibri"/>
          <w:rPrChange w:id="105" w:author="Jeste, Shafali" w:date="2024-10-18T12:09:00Z" w16du:dateUtc="2024-10-18T19:09:00Z">
            <w:rPr/>
          </w:rPrChange>
        </w:rPr>
        <w:t xml:space="preserve">EEG time and both the </w:t>
      </w:r>
      <w:commentRangeStart w:id="106"/>
      <w:r w:rsidRPr="002E7C2F">
        <w:rPr>
          <w:rFonts w:ascii="Calibri" w:hAnsi="Calibri" w:cs="Calibri"/>
          <w:rPrChange w:id="107" w:author="Jeste, Shafali" w:date="2024-10-18T12:09:00Z" w16du:dateUtc="2024-10-18T19:09:00Z">
            <w:rPr/>
          </w:rPrChange>
        </w:rPr>
        <w:t xml:space="preserve">cognitive and motor domains </w:t>
      </w:r>
      <w:commentRangeEnd w:id="106"/>
      <w:r w:rsidR="002E7C2F">
        <w:rPr>
          <w:rStyle w:val="CommentReference"/>
        </w:rPr>
        <w:commentReference w:id="106"/>
      </w:r>
      <w:ins w:id="108" w:author="Jeste, Shafali" w:date="2024-10-18T12:12:00Z" w16du:dateUtc="2024-10-18T19:12:00Z">
        <w:r w:rsidR="002E7C2F">
          <w:rPr>
            <w:rFonts w:ascii="Calibri" w:hAnsi="Calibri" w:cs="Calibri"/>
          </w:rPr>
          <w:t>w</w:t>
        </w:r>
      </w:ins>
      <w:del w:id="109" w:author="Booth, Madison" w:date="2024-10-18T12:41:00Z" w16du:dateUtc="2024-10-18T19:41:00Z">
        <w:r w:rsidRPr="002E7C2F" w:rsidDel="004F5C66">
          <w:rPr>
            <w:rFonts w:ascii="Calibri" w:hAnsi="Calibri" w:cs="Calibri"/>
            <w:rPrChange w:id="110" w:author="Jeste, Shafali" w:date="2024-10-18T12:09:00Z" w16du:dateUtc="2024-10-18T19:09:00Z">
              <w:rPr/>
            </w:rPrChange>
          </w:rPr>
          <w:delText>w</w:delText>
        </w:r>
      </w:del>
      <w:r w:rsidRPr="002E7C2F">
        <w:rPr>
          <w:rFonts w:ascii="Calibri" w:hAnsi="Calibri" w:cs="Calibri"/>
          <w:rPrChange w:id="111" w:author="Jeste, Shafali" w:date="2024-10-18T12:09:00Z" w16du:dateUtc="2024-10-18T19:09:00Z">
            <w:rPr/>
          </w:rPrChange>
        </w:rPr>
        <w:t xml:space="preserve">as run. A </w:t>
      </w:r>
      <w:sdt>
        <w:sdtPr>
          <w:rPr>
            <w:rFonts w:ascii="Calibri" w:hAnsi="Calibri" w:cs="Calibri"/>
          </w:rPr>
          <w:tag w:val="goog_rdk_9"/>
          <w:id w:val="148485577"/>
        </w:sdtPr>
        <w:sdtContent/>
      </w:sdt>
      <w:r w:rsidRPr="002E7C2F">
        <w:rPr>
          <w:rFonts w:ascii="Calibri" w:hAnsi="Calibri" w:cs="Calibri"/>
          <w:rPrChange w:id="112" w:author="Jeste, Shafali" w:date="2024-10-18T12:09:00Z" w16du:dateUtc="2024-10-18T19:09:00Z">
            <w:rPr/>
          </w:rPrChange>
        </w:rPr>
        <w:t xml:space="preserve">multivariate regression </w:t>
      </w:r>
      <w:del w:id="113" w:author="Jeste, Shafali" w:date="2024-10-18T12:12:00Z" w16du:dateUtc="2024-10-18T19:12:00Z">
        <w:r w:rsidRPr="002E7C2F" w:rsidDel="002E7C2F">
          <w:rPr>
            <w:rFonts w:ascii="Calibri" w:hAnsi="Calibri" w:cs="Calibri"/>
            <w:rPrChange w:id="114" w:author="Jeste, Shafali" w:date="2024-10-18T12:09:00Z" w16du:dateUtc="2024-10-18T19:09:00Z">
              <w:rPr/>
            </w:rPrChange>
          </w:rPr>
          <w:delText>was also analyzed</w:delText>
        </w:r>
      </w:del>
      <w:ins w:id="115" w:author="Jeste, Shafali" w:date="2024-10-18T12:12:00Z" w16du:dateUtc="2024-10-18T19:12:00Z">
        <w:r w:rsidR="002E7C2F">
          <w:rPr>
            <w:rFonts w:ascii="Calibri" w:hAnsi="Calibri" w:cs="Calibri"/>
          </w:rPr>
          <w:t xml:space="preserve">was </w:t>
        </w:r>
      </w:ins>
      <w:ins w:id="116" w:author="Jeste, Shafali" w:date="2024-10-18T12:13:00Z" w16du:dateUtc="2024-10-18T19:13:00Z">
        <w:r w:rsidR="002E7C2F">
          <w:rPr>
            <w:rFonts w:ascii="Calibri" w:hAnsi="Calibri" w:cs="Calibri"/>
          </w:rPr>
          <w:t>performed to ask whether</w:t>
        </w:r>
      </w:ins>
      <w:r w:rsidRPr="002E7C2F">
        <w:rPr>
          <w:rFonts w:ascii="Calibri" w:hAnsi="Calibri" w:cs="Calibri"/>
          <w:rPrChange w:id="117" w:author="Jeste, Shafali" w:date="2024-10-18T12:09:00Z" w16du:dateUtc="2024-10-18T19:09:00Z">
            <w:rPr/>
          </w:rPrChange>
        </w:rPr>
        <w:t xml:space="preserve"> </w:t>
      </w:r>
      <w:del w:id="118" w:author="Jeste, Shafali" w:date="2024-10-18T12:13:00Z" w16du:dateUtc="2024-10-18T19:13:00Z">
        <w:r w:rsidR="006C6DB6" w:rsidRPr="002E7C2F" w:rsidDel="002E7C2F">
          <w:rPr>
            <w:rFonts w:ascii="Calibri" w:hAnsi="Calibri" w:cs="Calibri"/>
            <w:rPrChange w:id="119" w:author="Jeste, Shafali" w:date="2024-10-18T12:09:00Z" w16du:dateUtc="2024-10-18T19:09:00Z">
              <w:rPr/>
            </w:rPrChange>
          </w:rPr>
          <w:delText xml:space="preserve">to predict whether </w:delText>
        </w:r>
      </w:del>
      <w:r w:rsidR="006C6DB6" w:rsidRPr="002E7C2F">
        <w:rPr>
          <w:rFonts w:ascii="Calibri" w:hAnsi="Calibri" w:cs="Calibri"/>
          <w:rPrChange w:id="120" w:author="Jeste, Shafali" w:date="2024-10-18T12:09:00Z" w16du:dateUtc="2024-10-18T19:09:00Z">
            <w:rPr/>
          </w:rPrChange>
        </w:rPr>
        <w:t xml:space="preserve">cognitive and motor </w:t>
      </w:r>
      <w:commentRangeStart w:id="121"/>
      <w:r w:rsidR="006C6DB6" w:rsidRPr="002E7C2F">
        <w:rPr>
          <w:rFonts w:ascii="Calibri" w:hAnsi="Calibri" w:cs="Calibri"/>
          <w:rPrChange w:id="122" w:author="Jeste, Shafali" w:date="2024-10-18T12:09:00Z" w16du:dateUtc="2024-10-18T19:09:00Z">
            <w:rPr/>
          </w:rPrChange>
        </w:rPr>
        <w:t>scores</w:t>
      </w:r>
      <w:commentRangeEnd w:id="121"/>
      <w:r w:rsidR="002E7C2F">
        <w:rPr>
          <w:rStyle w:val="CommentReference"/>
        </w:rPr>
        <w:commentReference w:id="121"/>
      </w:r>
      <w:r w:rsidR="006C6DB6" w:rsidRPr="002E7C2F">
        <w:rPr>
          <w:rFonts w:ascii="Calibri" w:hAnsi="Calibri" w:cs="Calibri"/>
          <w:rPrChange w:id="123" w:author="Jeste, Shafali" w:date="2024-10-18T12:09:00Z" w16du:dateUtc="2024-10-18T19:09:00Z">
            <w:rPr/>
          </w:rPrChange>
        </w:rPr>
        <w:t xml:space="preserve"> </w:t>
      </w:r>
      <w:del w:id="124" w:author="Jeste, Shafali" w:date="2024-10-18T12:13:00Z" w16du:dateUtc="2024-10-18T19:13:00Z">
        <w:r w:rsidR="006C6DB6" w:rsidRPr="002E7C2F" w:rsidDel="002E7C2F">
          <w:rPr>
            <w:rFonts w:ascii="Calibri" w:hAnsi="Calibri" w:cs="Calibri"/>
            <w:rPrChange w:id="125" w:author="Jeste, Shafali" w:date="2024-10-18T12:09:00Z" w16du:dateUtc="2024-10-18T19:09:00Z">
              <w:rPr/>
            </w:rPrChange>
          </w:rPr>
          <w:delText xml:space="preserve">could </w:delText>
        </w:r>
      </w:del>
      <w:r w:rsidR="006C6DB6" w:rsidRPr="002E7C2F">
        <w:rPr>
          <w:rFonts w:ascii="Calibri" w:hAnsi="Calibri" w:cs="Calibri"/>
          <w:rPrChange w:id="126" w:author="Jeste, Shafali" w:date="2024-10-18T12:09:00Z" w16du:dateUtc="2024-10-18T19:09:00Z">
            <w:rPr/>
          </w:rPrChange>
        </w:rPr>
        <w:t>predict</w:t>
      </w:r>
      <w:ins w:id="127" w:author="Jeste, Shafali" w:date="2024-10-18T12:13:00Z" w16du:dateUtc="2024-10-18T19:13:00Z">
        <w:r w:rsidR="002E7C2F">
          <w:rPr>
            <w:rFonts w:ascii="Calibri" w:hAnsi="Calibri" w:cs="Calibri"/>
          </w:rPr>
          <w:t>ed</w:t>
        </w:r>
      </w:ins>
      <w:r w:rsidR="006C6DB6" w:rsidRPr="002E7C2F">
        <w:rPr>
          <w:rFonts w:ascii="Calibri" w:hAnsi="Calibri" w:cs="Calibri"/>
          <w:rPrChange w:id="128" w:author="Jeste, Shafali" w:date="2024-10-18T12:09:00Z" w16du:dateUtc="2024-10-18T19:09:00Z">
            <w:rPr/>
          </w:rPrChange>
        </w:rPr>
        <w:t xml:space="preserve"> </w:t>
      </w:r>
      <w:ins w:id="129" w:author="Jeste, Shafali" w:date="2024-10-18T12:13:00Z" w16du:dateUtc="2024-10-18T19:13:00Z">
        <w:r w:rsidR="002E7C2F">
          <w:rPr>
            <w:rFonts w:ascii="Calibri" w:hAnsi="Calibri" w:cs="Calibri"/>
          </w:rPr>
          <w:t xml:space="preserve">total seconds of </w:t>
        </w:r>
      </w:ins>
      <w:r w:rsidR="006C6DB6" w:rsidRPr="002E7C2F">
        <w:rPr>
          <w:rFonts w:ascii="Calibri" w:hAnsi="Calibri" w:cs="Calibri"/>
          <w:rPrChange w:id="130" w:author="Jeste, Shafali" w:date="2024-10-18T12:09:00Z" w16du:dateUtc="2024-10-18T19:09:00Z">
            <w:rPr/>
          </w:rPrChange>
        </w:rPr>
        <w:t xml:space="preserve">clean EEG time and </w:t>
      </w:r>
      <w:ins w:id="131" w:author="Jeste, Shafali" w:date="2024-10-18T12:13:00Z" w16du:dateUtc="2024-10-18T19:13:00Z">
        <w:r w:rsidR="002E7C2F">
          <w:rPr>
            <w:rFonts w:ascii="Calibri" w:hAnsi="Calibri" w:cs="Calibri"/>
          </w:rPr>
          <w:t xml:space="preserve">total number of </w:t>
        </w:r>
      </w:ins>
      <w:r w:rsidR="006C6DB6" w:rsidRPr="002E7C2F">
        <w:rPr>
          <w:rFonts w:ascii="Calibri" w:hAnsi="Calibri" w:cs="Calibri"/>
          <w:rPrChange w:id="132" w:author="Jeste, Shafali" w:date="2024-10-18T12:09:00Z" w16du:dateUtc="2024-10-18T19:09:00Z">
            <w:rPr/>
          </w:rPrChange>
        </w:rPr>
        <w:t>clean EEG channels after artifact removal.</w:t>
      </w:r>
    </w:p>
    <w:p w14:paraId="0000000A" w14:textId="77777777" w:rsidR="00E65654" w:rsidRPr="002E7C2F" w:rsidRDefault="00E65654">
      <w:pPr>
        <w:rPr>
          <w:rFonts w:ascii="Calibri" w:hAnsi="Calibri" w:cs="Calibri"/>
          <w:b/>
          <w:rPrChange w:id="133" w:author="Jeste, Shafali" w:date="2024-10-18T12:09:00Z" w16du:dateUtc="2024-10-18T19:09:00Z">
            <w:rPr>
              <w:b/>
            </w:rPr>
          </w:rPrChange>
        </w:rPr>
      </w:pPr>
    </w:p>
    <w:p w14:paraId="0000000B" w14:textId="7D9C9CEC" w:rsidR="00E65654" w:rsidRPr="002E7C2F" w:rsidRDefault="00000000">
      <w:pPr>
        <w:rPr>
          <w:rFonts w:ascii="Calibri" w:hAnsi="Calibri" w:cs="Calibri"/>
          <w:rPrChange w:id="134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135" w:author="Jeste, Shafali" w:date="2024-10-18T12:09:00Z" w16du:dateUtc="2024-10-18T19:09:00Z">
            <w:rPr>
              <w:b/>
            </w:rPr>
          </w:rPrChange>
        </w:rPr>
        <w:t xml:space="preserve">Results: </w:t>
      </w:r>
      <w:ins w:id="136" w:author="Jeste, Shafali" w:date="2024-10-18T12:14:00Z" w16du:dateUtc="2024-10-18T19:14:00Z">
        <w:r w:rsidR="002E7C2F">
          <w:rPr>
            <w:rFonts w:ascii="Calibri" w:hAnsi="Calibri" w:cs="Calibri"/>
            <w:bCs/>
          </w:rPr>
          <w:t>The</w:t>
        </w:r>
      </w:ins>
      <w:ins w:id="137" w:author="Booth, Madison" w:date="2024-10-18T12:41:00Z" w16du:dateUtc="2024-10-18T19:41:00Z">
        <w:r w:rsidR="004F5C66">
          <w:rPr>
            <w:rFonts w:ascii="Calibri" w:hAnsi="Calibri" w:cs="Calibri"/>
            <w:bCs/>
          </w:rPr>
          <w:t xml:space="preserve"> </w:t>
        </w:r>
      </w:ins>
      <w:del w:id="138" w:author="Jeste, Shafali" w:date="2024-10-18T12:14:00Z" w16du:dateUtc="2024-10-18T19:14:00Z">
        <w:r w:rsidRPr="002E7C2F" w:rsidDel="002E7C2F">
          <w:rPr>
            <w:rFonts w:ascii="Calibri" w:hAnsi="Calibri" w:cs="Calibri"/>
            <w:rPrChange w:id="139" w:author="Jeste, Shafali" w:date="2024-10-18T12:09:00Z" w16du:dateUtc="2024-10-18T19:09:00Z">
              <w:rPr/>
            </w:rPrChange>
          </w:rPr>
          <w:delText xml:space="preserve">Although </w:delText>
        </w:r>
      </w:del>
      <w:del w:id="140" w:author="Jeste, Shafali" w:date="2024-10-18T12:13:00Z" w16du:dateUtc="2024-10-18T19:13:00Z">
        <w:r w:rsidRPr="002E7C2F" w:rsidDel="002E7C2F">
          <w:rPr>
            <w:rFonts w:ascii="Calibri" w:hAnsi="Calibri" w:cs="Calibri"/>
            <w:rPrChange w:id="141" w:author="Jeste, Shafali" w:date="2024-10-18T12:09:00Z" w16du:dateUtc="2024-10-18T19:09:00Z">
              <w:rPr/>
            </w:rPrChange>
          </w:rPr>
          <w:delText xml:space="preserve">both </w:delText>
        </w:r>
      </w:del>
      <w:del w:id="142" w:author="Jeste, Shafali" w:date="2024-10-18T12:14:00Z" w16du:dateUtc="2024-10-18T19:14:00Z">
        <w:r w:rsidRPr="002E7C2F" w:rsidDel="002E7C2F">
          <w:rPr>
            <w:rFonts w:ascii="Calibri" w:hAnsi="Calibri" w:cs="Calibri"/>
            <w:rPrChange w:id="143" w:author="Jeste, Shafali" w:date="2024-10-18T12:09:00Z" w16du:dateUtc="2024-10-18T19:09:00Z">
              <w:rPr/>
            </w:rPrChange>
          </w:rPr>
          <w:delText xml:space="preserve">weakly correlated, the </w:delText>
        </w:r>
      </w:del>
      <w:r w:rsidRPr="002E7C2F">
        <w:rPr>
          <w:rFonts w:ascii="Calibri" w:hAnsi="Calibri" w:cs="Calibri"/>
          <w:rPrChange w:id="144" w:author="Jeste, Shafali" w:date="2024-10-18T12:09:00Z" w16du:dateUtc="2024-10-18T19:09:00Z">
            <w:rPr/>
          </w:rPrChange>
        </w:rPr>
        <w:t xml:space="preserve">Bayley-4 cognitive score was more highly correlated with percent of clean EEG data with </w:t>
      </w:r>
      <w:sdt>
        <w:sdtPr>
          <w:rPr>
            <w:rFonts w:ascii="Calibri" w:hAnsi="Calibri" w:cs="Calibri"/>
          </w:rPr>
          <w:tag w:val="goog_rdk_10"/>
          <w:id w:val="2037855855"/>
        </w:sdtPr>
        <w:sdtContent>
          <w:commentRangeStart w:id="145"/>
        </w:sdtContent>
      </w:sdt>
      <w:r w:rsidRPr="002E7C2F">
        <w:rPr>
          <w:rFonts w:ascii="Calibri" w:hAnsi="Calibri" w:cs="Calibri"/>
          <w:rPrChange w:id="146" w:author="Jeste, Shafali" w:date="2024-10-18T12:09:00Z" w16du:dateUtc="2024-10-18T19:09:00Z">
            <w:rPr/>
          </w:rPrChange>
        </w:rPr>
        <w:t xml:space="preserve">r= </w:t>
      </w:r>
      <w:r w:rsidR="00031F4F" w:rsidRPr="002E7C2F">
        <w:rPr>
          <w:rFonts w:ascii="Calibri" w:hAnsi="Calibri" w:cs="Calibri"/>
          <w:rPrChange w:id="147" w:author="Jeste, Shafali" w:date="2024-10-18T12:09:00Z" w16du:dateUtc="2024-10-18T19:09:00Z">
            <w:rPr/>
          </w:rPrChange>
        </w:rPr>
        <w:t>0</w:t>
      </w:r>
      <w:r w:rsidRPr="002E7C2F">
        <w:rPr>
          <w:rFonts w:ascii="Calibri" w:hAnsi="Calibri" w:cs="Calibri"/>
          <w:rPrChange w:id="148" w:author="Jeste, Shafali" w:date="2024-10-18T12:09:00Z" w16du:dateUtc="2024-10-18T19:09:00Z">
            <w:rPr/>
          </w:rPrChange>
        </w:rPr>
        <w:t>.1</w:t>
      </w:r>
      <w:commentRangeEnd w:id="145"/>
      <w:r w:rsidR="00031F4F" w:rsidRPr="002E7C2F">
        <w:rPr>
          <w:rFonts w:ascii="Calibri" w:hAnsi="Calibri" w:cs="Calibri"/>
          <w:rPrChange w:id="149" w:author="Jeste, Shafali" w:date="2024-10-18T12:09:00Z" w16du:dateUtc="2024-10-18T19:09:00Z">
            <w:rPr/>
          </w:rPrChange>
        </w:rPr>
        <w:t>0</w:t>
      </w:r>
      <w:r w:rsidRPr="002E7C2F">
        <w:rPr>
          <w:rFonts w:ascii="Calibri" w:hAnsi="Calibri" w:cs="Calibri"/>
          <w:rPrChange w:id="150" w:author="Jeste, Shafali" w:date="2024-10-18T12:09:00Z" w16du:dateUtc="2024-10-18T19:09:00Z">
            <w:rPr/>
          </w:rPrChange>
        </w:rPr>
        <w:commentReference w:id="145"/>
      </w:r>
      <w:r w:rsidRPr="002E7C2F">
        <w:rPr>
          <w:rFonts w:ascii="Calibri" w:hAnsi="Calibri" w:cs="Calibri"/>
          <w:rPrChange w:id="151" w:author="Jeste, Shafali" w:date="2024-10-18T12:09:00Z" w16du:dateUtc="2024-10-18T19:09:00Z">
            <w:rPr/>
          </w:rPrChange>
        </w:rPr>
        <w:t xml:space="preserve"> compared to the motor subscale (r= -0.012). </w:t>
      </w:r>
      <w:sdt>
        <w:sdtPr>
          <w:rPr>
            <w:rFonts w:ascii="Calibri" w:hAnsi="Calibri" w:cs="Calibri"/>
          </w:rPr>
          <w:tag w:val="goog_rdk_11"/>
          <w:id w:val="-311557232"/>
        </w:sdtPr>
        <w:sdtContent>
          <w:r w:rsidRPr="002E7C2F">
            <w:rPr>
              <w:rFonts w:ascii="Calibri" w:hAnsi="Calibri" w:cs="Calibri"/>
              <w:rPrChange w:id="152" w:author="Jeste, Shafali" w:date="2024-10-18T12:09:00Z" w16du:dateUtc="2024-10-18T19:09:00Z">
                <w:rPr/>
              </w:rPrChange>
            </w:rPr>
            <w:t>Multivariate</w:t>
          </w:r>
        </w:sdtContent>
      </w:sdt>
      <w:sdt>
        <w:sdtPr>
          <w:rPr>
            <w:rFonts w:ascii="Calibri" w:hAnsi="Calibri" w:cs="Calibri"/>
          </w:rPr>
          <w:tag w:val="goog_rdk_12"/>
          <w:id w:val="-177510533"/>
        </w:sdtPr>
        <w:sdtContent>
          <w:del w:id="153" w:author="Scott Huberty" w:date="2024-10-18T16:30:00Z">
            <w:r w:rsidRPr="002E7C2F">
              <w:rPr>
                <w:rFonts w:ascii="Calibri" w:hAnsi="Calibri" w:cs="Calibri"/>
                <w:rPrChange w:id="154" w:author="Jeste, Shafali" w:date="2024-10-18T12:09:00Z" w16du:dateUtc="2024-10-18T19:09:00Z">
                  <w:rPr/>
                </w:rPrChange>
              </w:rPr>
              <w:delText>Multi-variate</w:delText>
            </w:r>
          </w:del>
        </w:sdtContent>
      </w:sdt>
      <w:r w:rsidRPr="002E7C2F">
        <w:rPr>
          <w:rFonts w:ascii="Calibri" w:hAnsi="Calibri" w:cs="Calibri"/>
          <w:rPrChange w:id="155" w:author="Jeste, Shafali" w:date="2024-10-18T12:09:00Z" w16du:dateUtc="2024-10-18T19:09:00Z">
            <w:rPr/>
          </w:rPrChange>
        </w:rPr>
        <w:t xml:space="preserve"> regression showed that neither </w:t>
      </w:r>
      <w:r w:rsidR="001C53B0" w:rsidRPr="002E7C2F">
        <w:rPr>
          <w:rFonts w:ascii="Calibri" w:hAnsi="Calibri" w:cs="Calibri"/>
          <w:rPrChange w:id="156" w:author="Jeste, Shafali" w:date="2024-10-18T12:09:00Z" w16du:dateUtc="2024-10-18T19:09:00Z">
            <w:rPr/>
          </w:rPrChange>
        </w:rPr>
        <w:t>cognitive or motor scores were a statistically significant predicto</w:t>
      </w:r>
      <w:ins w:id="157" w:author="Jeste, Shafali" w:date="2024-10-18T12:14:00Z" w16du:dateUtc="2024-10-18T19:14:00Z">
        <w:r w:rsidR="002E7C2F">
          <w:rPr>
            <w:rFonts w:ascii="Calibri" w:hAnsi="Calibri" w:cs="Calibri"/>
          </w:rPr>
          <w:t>rs</w:t>
        </w:r>
      </w:ins>
      <w:del w:id="158" w:author="Jeste, Shafali" w:date="2024-10-18T12:14:00Z" w16du:dateUtc="2024-10-18T19:14:00Z">
        <w:r w:rsidR="001C53B0" w:rsidRPr="002E7C2F" w:rsidDel="002E7C2F">
          <w:rPr>
            <w:rFonts w:ascii="Calibri" w:hAnsi="Calibri" w:cs="Calibri"/>
            <w:rPrChange w:id="159" w:author="Jeste, Shafali" w:date="2024-10-18T12:09:00Z" w16du:dateUtc="2024-10-18T19:09:00Z">
              <w:rPr/>
            </w:rPrChange>
          </w:rPr>
          <w:delText>r</w:delText>
        </w:r>
      </w:del>
      <w:r w:rsidR="001C53B0" w:rsidRPr="002E7C2F">
        <w:rPr>
          <w:rFonts w:ascii="Calibri" w:hAnsi="Calibri" w:cs="Calibri"/>
          <w:rPrChange w:id="160" w:author="Jeste, Shafali" w:date="2024-10-18T12:09:00Z" w16du:dateUtc="2024-10-18T19:09:00Z">
            <w:rPr/>
          </w:rPrChange>
        </w:rPr>
        <w:t xml:space="preserve"> of clean EEG data, measured in time and channel count </w:t>
      </w:r>
      <w:r w:rsidRPr="002E7C2F">
        <w:rPr>
          <w:rFonts w:ascii="Calibri" w:hAnsi="Calibri" w:cs="Calibri"/>
          <w:rPrChange w:id="161" w:author="Jeste, Shafali" w:date="2024-10-18T12:09:00Z" w16du:dateUtc="2024-10-18T19:09:00Z">
            <w:rPr/>
          </w:rPrChange>
        </w:rPr>
        <w:t xml:space="preserve">(Tables 1 &amp; 2). </w:t>
      </w:r>
    </w:p>
    <w:p w14:paraId="6ACF6248" w14:textId="77777777" w:rsidR="001C53B0" w:rsidRPr="002E7C2F" w:rsidRDefault="001C53B0">
      <w:pPr>
        <w:rPr>
          <w:rFonts w:ascii="Calibri" w:hAnsi="Calibri" w:cs="Calibri"/>
          <w:rPrChange w:id="162" w:author="Jeste, Shafali" w:date="2024-10-18T12:09:00Z" w16du:dateUtc="2024-10-18T19:09:00Z">
            <w:rPr/>
          </w:rPrChange>
        </w:rPr>
      </w:pPr>
    </w:p>
    <w:p w14:paraId="0E14A6B1" w14:textId="77777777" w:rsidR="001C53B0" w:rsidRPr="002E7C2F" w:rsidRDefault="001C53B0">
      <w:pPr>
        <w:rPr>
          <w:rFonts w:ascii="Calibri" w:hAnsi="Calibri" w:cs="Calibri"/>
          <w:rPrChange w:id="163" w:author="Jeste, Shafali" w:date="2024-10-18T12:09:00Z" w16du:dateUtc="2024-10-18T19:09:00Z">
            <w:rPr/>
          </w:rPrChange>
        </w:rPr>
      </w:pPr>
    </w:p>
    <w:p w14:paraId="709F1ABB" w14:textId="77777777" w:rsidR="001C53B0" w:rsidRDefault="001C53B0"/>
    <w:p w14:paraId="579ED82F" w14:textId="77777777" w:rsidR="001C53B0" w:rsidRDefault="001C53B0"/>
    <w:p w14:paraId="2073D788" w14:textId="2D1F379E" w:rsidR="001C53B0" w:rsidRDefault="001C53B0">
      <w:r w:rsidRPr="001C53B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A5689D" wp14:editId="6A94455A">
            <wp:simplePos x="0" y="0"/>
            <wp:positionH relativeFrom="column">
              <wp:posOffset>688368</wp:posOffset>
            </wp:positionH>
            <wp:positionV relativeFrom="paragraph">
              <wp:posOffset>207</wp:posOffset>
            </wp:positionV>
            <wp:extent cx="4140200" cy="3162935"/>
            <wp:effectExtent l="0" t="0" r="0" b="0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1708194565" name="Picture 1" descr="A diagram of a diagram of a variety of motor bayley-4 sco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4565" name="Picture 1" descr="A diagram of a diagram of a variety of motor bayley-4 scor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F077" w14:textId="77777777" w:rsidR="001C53B0" w:rsidRDefault="001C53B0"/>
    <w:p w14:paraId="0000000C" w14:textId="77777777" w:rsidR="00E65654" w:rsidRDefault="00E65654">
      <w:pPr>
        <w:rPr>
          <w:b/>
        </w:rPr>
      </w:pPr>
    </w:p>
    <w:p w14:paraId="0000000D" w14:textId="77777777" w:rsidR="00E65654" w:rsidRDefault="00E65654">
      <w:pPr>
        <w:rPr>
          <w:b/>
        </w:rPr>
      </w:pPr>
    </w:p>
    <w:p w14:paraId="0000000E" w14:textId="77777777" w:rsidR="00E65654" w:rsidRDefault="00E65654">
      <w:pPr>
        <w:rPr>
          <w:b/>
        </w:rPr>
      </w:pPr>
    </w:p>
    <w:p w14:paraId="0000000F" w14:textId="77777777" w:rsidR="00E65654" w:rsidRDefault="00E65654">
      <w:pPr>
        <w:rPr>
          <w:b/>
        </w:rPr>
      </w:pPr>
    </w:p>
    <w:p w14:paraId="00000010" w14:textId="77777777" w:rsidR="00E65654" w:rsidRDefault="00E65654">
      <w:pPr>
        <w:rPr>
          <w:b/>
        </w:rPr>
      </w:pPr>
    </w:p>
    <w:p w14:paraId="00000011" w14:textId="77777777" w:rsidR="00E65654" w:rsidRDefault="00E65654">
      <w:pPr>
        <w:rPr>
          <w:b/>
        </w:rPr>
      </w:pPr>
    </w:p>
    <w:p w14:paraId="620144AE" w14:textId="77777777" w:rsidR="001C53B0" w:rsidRDefault="001C53B0">
      <w:pPr>
        <w:rPr>
          <w:b/>
        </w:rPr>
      </w:pPr>
    </w:p>
    <w:p w14:paraId="60C95C68" w14:textId="77777777" w:rsidR="001C53B0" w:rsidRDefault="001C53B0">
      <w:pPr>
        <w:rPr>
          <w:b/>
        </w:rPr>
      </w:pPr>
    </w:p>
    <w:p w14:paraId="797F22D8" w14:textId="77777777" w:rsidR="001C53B0" w:rsidRDefault="001C53B0">
      <w:pPr>
        <w:rPr>
          <w:b/>
        </w:rPr>
      </w:pPr>
    </w:p>
    <w:p w14:paraId="51EF595B" w14:textId="77777777" w:rsidR="001C53B0" w:rsidRDefault="001C53B0">
      <w:pPr>
        <w:rPr>
          <w:b/>
        </w:rPr>
      </w:pPr>
    </w:p>
    <w:p w14:paraId="54BE005F" w14:textId="77777777" w:rsidR="001C53B0" w:rsidRDefault="001C53B0">
      <w:pPr>
        <w:rPr>
          <w:b/>
        </w:rPr>
      </w:pPr>
    </w:p>
    <w:p w14:paraId="476EF75C" w14:textId="77777777" w:rsidR="001C53B0" w:rsidRDefault="001C53B0">
      <w:pPr>
        <w:rPr>
          <w:b/>
        </w:rPr>
      </w:pPr>
    </w:p>
    <w:p w14:paraId="34205A20" w14:textId="77777777" w:rsidR="001C53B0" w:rsidRDefault="001C53B0">
      <w:pPr>
        <w:rPr>
          <w:b/>
        </w:rPr>
      </w:pPr>
    </w:p>
    <w:p w14:paraId="019F8748" w14:textId="77777777" w:rsidR="001C53B0" w:rsidRDefault="001C53B0">
      <w:pPr>
        <w:rPr>
          <w:b/>
        </w:rPr>
      </w:pPr>
    </w:p>
    <w:p w14:paraId="35585E54" w14:textId="77777777" w:rsidR="001C53B0" w:rsidRDefault="001C53B0">
      <w:pPr>
        <w:rPr>
          <w:b/>
        </w:rPr>
      </w:pPr>
    </w:p>
    <w:p w14:paraId="78A6966C" w14:textId="21D466D7" w:rsidR="001C53B0" w:rsidRPr="001C53B0" w:rsidRDefault="001C53B0">
      <w:pPr>
        <w:rPr>
          <w:bCs/>
        </w:rPr>
      </w:pPr>
      <w:r>
        <w:rPr>
          <w:b/>
        </w:rPr>
        <w:t>Figure 1.</w:t>
      </w:r>
      <w:r>
        <w:rPr>
          <w:bCs/>
        </w:rPr>
        <w:t xml:space="preserve"> Percent distribution of cognitive and motor scores on the Bayley-4 of all 60 infants included in analysis. </w:t>
      </w:r>
    </w:p>
    <w:p w14:paraId="10D00077" w14:textId="77777777" w:rsidR="001C53B0" w:rsidRDefault="001C53B0">
      <w:pPr>
        <w:rPr>
          <w:b/>
        </w:rPr>
      </w:pPr>
    </w:p>
    <w:p w14:paraId="43FE140D" w14:textId="77777777" w:rsidR="001C53B0" w:rsidRDefault="001C53B0">
      <w:pPr>
        <w:rPr>
          <w:b/>
        </w:rPr>
      </w:pPr>
    </w:p>
    <w:p w14:paraId="00000012" w14:textId="543A3601" w:rsidR="00E65654" w:rsidRDefault="006C6DB6">
      <w:pPr>
        <w:rPr>
          <w:b/>
        </w:rPr>
      </w:pPr>
      <w:r>
        <w:rPr>
          <w:b/>
        </w:rPr>
        <w:t xml:space="preserve">Clean EEG Time as a Function of Cognitive and Motor Bayley-4 </w:t>
      </w:r>
      <w:proofErr w:type="gramStart"/>
      <w:r>
        <w:rPr>
          <w:b/>
        </w:rPr>
        <w:t>Scores</w:t>
      </w:r>
      <w:proofErr w:type="gramEnd"/>
    </w:p>
    <w:p w14:paraId="00000013" w14:textId="278903A0" w:rsidR="00E65654" w:rsidRDefault="00000000">
      <w:r>
        <w:t>R</w:t>
      </w:r>
      <w:r>
        <w:rPr>
          <w:vertAlign w:val="superscript"/>
        </w:rPr>
        <w:t>2</w:t>
      </w:r>
      <w:r>
        <w:t>=0.0</w:t>
      </w:r>
      <w:r w:rsidR="006C6DB6">
        <w:t>16</w:t>
      </w:r>
    </w:p>
    <w:tbl>
      <w:tblPr>
        <w:tblStyle w:val="a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1D7E3F79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14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5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6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7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0F55CB3E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8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9" w14:textId="1D93FD2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A" w14:textId="75A530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B" w14:textId="6D0C0C5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E65654" w14:paraId="6962CB88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C" w14:textId="53146594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D" w14:textId="666E5D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E" w14:textId="64D5C4DF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F" w14:textId="47CDBC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</w:tr>
      <w:tr w:rsidR="00E65654" w14:paraId="0E272196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0" w14:textId="7CB0BF9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1" w14:textId="1A35D0B2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2" w14:textId="1DB52815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3" w14:textId="73A9B88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</w:tr>
    </w:tbl>
    <w:p w14:paraId="00000024" w14:textId="77777777" w:rsidR="00E65654" w:rsidRDefault="00E65654">
      <w:pPr>
        <w:rPr>
          <w:b/>
        </w:rPr>
      </w:pPr>
    </w:p>
    <w:p w14:paraId="00000025" w14:textId="3523DDEB" w:rsidR="00E65654" w:rsidRDefault="00000000">
      <w:pPr>
        <w:rPr>
          <w:b/>
        </w:rPr>
      </w:pPr>
      <w:r>
        <w:rPr>
          <w:b/>
        </w:rPr>
        <w:t>Table 1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 xml:space="preserve">amount of clean EEG data, measured in time.  </w:t>
      </w:r>
    </w:p>
    <w:p w14:paraId="00000026" w14:textId="77777777" w:rsidR="00E65654" w:rsidRDefault="00E65654">
      <w:pPr>
        <w:rPr>
          <w:b/>
        </w:rPr>
      </w:pPr>
    </w:p>
    <w:p w14:paraId="025A3B06" w14:textId="42DA6457" w:rsidR="006C6DB6" w:rsidRDefault="006C6DB6" w:rsidP="006C6DB6">
      <w:pPr>
        <w:rPr>
          <w:b/>
        </w:rPr>
      </w:pPr>
      <w:r>
        <w:rPr>
          <w:b/>
        </w:rPr>
        <w:t xml:space="preserve">Retained EEG Channels as a Function of Cognitive and Motor Bayley-4 </w:t>
      </w:r>
      <w:proofErr w:type="gramStart"/>
      <w:r>
        <w:rPr>
          <w:b/>
        </w:rPr>
        <w:t>Scores</w:t>
      </w:r>
      <w:proofErr w:type="gramEnd"/>
    </w:p>
    <w:p w14:paraId="00000028" w14:textId="2F68F6AC" w:rsidR="00E65654" w:rsidRDefault="00000000">
      <w:r>
        <w:t>R</w:t>
      </w:r>
      <w:r>
        <w:rPr>
          <w:vertAlign w:val="superscript"/>
        </w:rPr>
        <w:t>2</w:t>
      </w:r>
      <w:r>
        <w:t>= 0.0</w:t>
      </w:r>
      <w:r w:rsidR="006C6DB6">
        <w:t>38</w:t>
      </w:r>
    </w:p>
    <w:tbl>
      <w:tblPr>
        <w:tblStyle w:val="a0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0E4030AA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29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A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B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C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4F97B3F0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D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E" w14:textId="1EF59EBA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F" w14:textId="549CD07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0" w14:textId="08B70F0D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E65654" w14:paraId="09DED149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1" w14:textId="7BCA891F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2" w14:textId="124DE32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3" w14:textId="170A44E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4" w14:textId="0EBF15E0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E65654" w14:paraId="440FA1DB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5" w14:textId="530993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6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7" w14:textId="45B294F3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8" w14:textId="40F2040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</w:tbl>
    <w:p w14:paraId="00000039" w14:textId="77777777" w:rsidR="00E65654" w:rsidRDefault="00E65654">
      <w:pPr>
        <w:rPr>
          <w:b/>
        </w:rPr>
      </w:pPr>
    </w:p>
    <w:p w14:paraId="0000003A" w14:textId="4BF5BA02" w:rsidR="00E65654" w:rsidRDefault="00000000">
      <w:pPr>
        <w:rPr>
          <w:b/>
        </w:rPr>
      </w:pPr>
      <w:r>
        <w:rPr>
          <w:b/>
        </w:rPr>
        <w:t xml:space="preserve">Table </w:t>
      </w:r>
      <w:r w:rsidR="006C6DB6">
        <w:rPr>
          <w:b/>
        </w:rPr>
        <w:t>2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>percent of retained EEG channels after artifact removal.</w:t>
      </w:r>
    </w:p>
    <w:p w14:paraId="0000003B" w14:textId="77777777" w:rsidR="00E65654" w:rsidRDefault="00E65654">
      <w:pPr>
        <w:rPr>
          <w:b/>
        </w:rPr>
      </w:pPr>
    </w:p>
    <w:p w14:paraId="0000003C" w14:textId="77777777" w:rsidR="00E65654" w:rsidRDefault="00E65654">
      <w:pPr>
        <w:rPr>
          <w:b/>
        </w:rPr>
      </w:pPr>
    </w:p>
    <w:p w14:paraId="21B66E80" w14:textId="291809C7" w:rsidR="006C6DB6" w:rsidRDefault="00000000">
      <w:r>
        <w:rPr>
          <w:b/>
        </w:rPr>
        <w:lastRenderedPageBreak/>
        <w:t xml:space="preserve">Conclusions: </w:t>
      </w:r>
      <w:r>
        <w:t xml:space="preserve">The analysis revealed that neither </w:t>
      </w:r>
      <w:r w:rsidR="006C6DB6">
        <w:t xml:space="preserve">the cognitive or motor </w:t>
      </w:r>
      <w:commentRangeStart w:id="164"/>
      <w:r w:rsidR="006C6DB6">
        <w:t xml:space="preserve">scores, </w:t>
      </w:r>
      <w:commentRangeEnd w:id="164"/>
      <w:r w:rsidR="002E7C2F">
        <w:rPr>
          <w:rStyle w:val="CommentReference"/>
        </w:rPr>
        <w:commentReference w:id="164"/>
      </w:r>
      <w:r w:rsidR="006C6DB6">
        <w:t xml:space="preserve">as measured by the Bayley Scales of Infant and Toddler Development at 6-months of age </w:t>
      </w:r>
      <w:del w:id="165" w:author="Jeste, Shafali" w:date="2024-10-18T12:15:00Z" w16du:dateUtc="2024-10-18T19:15:00Z">
        <w:r w:rsidR="006C6DB6" w:rsidDel="002E7C2F">
          <w:delText>were predictive of the</w:delText>
        </w:r>
      </w:del>
      <w:ins w:id="166" w:author="Jeste, Shafali" w:date="2024-10-18T12:15:00Z" w16du:dateUtc="2024-10-18T19:15:00Z">
        <w:r w:rsidR="002E7C2F">
          <w:t>predicted dat</w:t>
        </w:r>
      </w:ins>
      <w:ins w:id="167" w:author="Jeste, Shafali" w:date="2024-10-18T12:16:00Z" w16du:dateUtc="2024-10-18T19:16:00Z">
        <w:r w:rsidR="002E7C2F">
          <w:t xml:space="preserve">a quality. </w:t>
        </w:r>
      </w:ins>
      <w:r w:rsidR="006C6DB6">
        <w:t xml:space="preserve"> </w:t>
      </w:r>
      <w:ins w:id="168" w:author="Booth, Madison" w:date="2024-10-18T12:42:00Z" w16du:dateUtc="2024-10-18T19:42:00Z">
        <w:r w:rsidR="00B45F85">
          <w:t>T</w:t>
        </w:r>
      </w:ins>
      <w:del w:id="169" w:author="Jeste, Shafali" w:date="2024-10-18T12:16:00Z" w16du:dateUtc="2024-10-18T19:16:00Z">
        <w:r w:rsidR="006C6DB6" w:rsidDel="002E7C2F">
          <w:delText xml:space="preserve">amount of clean EEG data. </w:delText>
        </w:r>
        <w:r w:rsidDel="002E7C2F">
          <w:delText>T</w:delText>
        </w:r>
      </w:del>
      <w:r>
        <w:t xml:space="preserve">hese findings suggest that </w:t>
      </w:r>
      <w:del w:id="170" w:author="Jeste, Shafali" w:date="2024-10-18T12:16:00Z" w16du:dateUtc="2024-10-18T19:16:00Z">
        <w:r w:rsidDel="002E7C2F">
          <w:delText>the quantity of usable EEG data, in terms of time and channel count, may be</w:delText>
        </w:r>
      </w:del>
      <w:ins w:id="171" w:author="Jeste, Shafali" w:date="2024-10-18T12:16:00Z" w16du:dateUtc="2024-10-18T19:16:00Z">
        <w:r w:rsidR="002E7C2F">
          <w:t>data quality may remain</w:t>
        </w:r>
      </w:ins>
      <w:r>
        <w:t xml:space="preserve"> independent of </w:t>
      </w:r>
      <w:del w:id="172" w:author="Jeste, Shafali" w:date="2024-10-18T12:16:00Z" w16du:dateUtc="2024-10-18T19:16:00Z">
        <w:r w:rsidDel="002E7C2F">
          <w:delText>developmental milestones at this age.</w:delText>
        </w:r>
      </w:del>
      <w:ins w:id="173" w:author="Jeste, Shafali" w:date="2024-10-18T12:16:00Z" w16du:dateUtc="2024-10-18T19:16:00Z">
        <w:r w:rsidR="002E7C2F">
          <w:t xml:space="preserve">developmental level and support the continued use of EEG as a measure to examine infants that may have developmental delays. </w:t>
        </w:r>
      </w:ins>
      <w:r>
        <w:t xml:space="preserve"> </w:t>
      </w:r>
      <w:del w:id="174" w:author="Jeste, Shafali" w:date="2024-10-18T12:16:00Z" w16du:dateUtc="2024-10-18T19:16:00Z">
        <w:r w:rsidDel="002E7C2F">
          <w:delText xml:space="preserve">Our EEG data, therefore, is not biased towards only a small sample of our infants, indicating that with implementation of proper techniques, high quality EEG data can be collected regardless of an infant’s cognitive or motor abilities. </w:delText>
        </w:r>
      </w:del>
      <w:r>
        <w:t xml:space="preserve">It is </w:t>
      </w:r>
      <w:sdt>
        <w:sdtPr>
          <w:tag w:val="goog_rdk_13"/>
          <w:id w:val="1300345466"/>
        </w:sdtPr>
        <w:sdtContent>
          <w:r>
            <w:t>possible</w:t>
          </w:r>
        </w:sdtContent>
      </w:sdt>
      <w:sdt>
        <w:sdtPr>
          <w:tag w:val="goog_rdk_14"/>
          <w:id w:val="1610849850"/>
        </w:sdtPr>
        <w:sdtContent>
          <w:del w:id="175" w:author="Scott Huberty" w:date="2024-10-18T16:33:00Z">
            <w:r>
              <w:delText>likely</w:delText>
            </w:r>
          </w:del>
        </w:sdtContent>
      </w:sdt>
      <w:r>
        <w:t xml:space="preserve"> that specific features </w:t>
      </w:r>
      <w:sdt>
        <w:sdtPr>
          <w:tag w:val="goog_rdk_15"/>
          <w:id w:val="2028362174"/>
        </w:sdtPr>
        <w:sdtContent>
          <w:r>
            <w:t xml:space="preserve">of the </w:t>
          </w:r>
        </w:sdtContent>
      </w:sdt>
      <w:sdt>
        <w:sdtPr>
          <w:tag w:val="goog_rdk_16"/>
          <w:id w:val="410591986"/>
        </w:sdtPr>
        <w:sdtContent>
          <w:del w:id="176" w:author="Scott Huberty" w:date="2024-10-18T16:33:00Z">
            <w:r>
              <w:delText>within</w:delText>
            </w:r>
          </w:del>
        </w:sdtContent>
      </w:sdt>
      <w:r>
        <w:t xml:space="preserve"> EEG signal</w:t>
      </w:r>
      <w:sdt>
        <w:sdtPr>
          <w:tag w:val="goog_rdk_17"/>
          <w:id w:val="-630864799"/>
        </w:sdtPr>
        <w:sdtContent>
          <w:del w:id="177" w:author="Scott Huberty" w:date="2024-10-18T16:33:00Z">
            <w:r>
              <w:delText>s</w:delText>
            </w:r>
          </w:del>
        </w:sdtContent>
      </w:sdt>
      <w:r>
        <w:t xml:space="preserve">, such as </w:t>
      </w:r>
      <w:sdt>
        <w:sdtPr>
          <w:tag w:val="goog_rdk_18"/>
          <w:id w:val="485523192"/>
        </w:sdtPr>
        <w:sdtContent>
          <w:del w:id="178" w:author="Scott Huberty" w:date="2024-10-18T16:34:00Z">
            <w:r>
              <w:delText xml:space="preserve">particular </w:delText>
            </w:r>
          </w:del>
        </w:sdtContent>
      </w:sdt>
      <w:sdt>
        <w:sdtPr>
          <w:tag w:val="goog_rdk_19"/>
          <w:id w:val="1545800431"/>
        </w:sdtPr>
        <w:sdtContent>
          <w:r>
            <w:t xml:space="preserve">spectral power </w:t>
          </w:r>
        </w:sdtContent>
      </w:sdt>
      <w:sdt>
        <w:sdtPr>
          <w:tag w:val="goog_rdk_20"/>
          <w:id w:val="-1099555378"/>
        </w:sdtPr>
        <w:sdtContent>
          <w:del w:id="179" w:author="Scott Huberty" w:date="2024-10-18T16:34:00Z">
            <w:r>
              <w:delText xml:space="preserve">frequency bands </w:delText>
            </w:r>
          </w:del>
        </w:sdtContent>
      </w:sdt>
      <w:r>
        <w:t>or event related potentials will hold predictive value for infant development.</w:t>
      </w:r>
      <w:r w:rsidR="006C6DB6">
        <w:t xml:space="preserve"> In addition to confirming the above results at 12-month timepoints, we plan to investigate how specific spectral character</w:t>
      </w:r>
      <w:ins w:id="180" w:author="Booth, Madison" w:date="2024-10-18T12:42:00Z" w16du:dateUtc="2024-10-18T19:42:00Z">
        <w:r w:rsidR="00B45F85">
          <w:t>istics</w:t>
        </w:r>
      </w:ins>
      <w:del w:id="181" w:author="Booth, Madison" w:date="2024-10-18T12:42:00Z" w16du:dateUtc="2024-10-18T19:42:00Z">
        <w:r w:rsidR="006C6DB6" w:rsidDel="00B45F85">
          <w:delText>s</w:delText>
        </w:r>
      </w:del>
      <w:r w:rsidR="006C6DB6">
        <w:t xml:space="preserve"> map onto cognitive and motor scores </w:t>
      </w:r>
      <w:del w:id="182" w:author="Booth, Madison" w:date="2024-10-18T12:42:00Z" w16du:dateUtc="2024-10-18T19:42:00Z">
        <w:r w:rsidR="006C6DB6" w:rsidDel="00B45F85">
          <w:delText xml:space="preserve">of </w:delText>
        </w:r>
      </w:del>
      <w:ins w:id="183" w:author="Booth, Madison" w:date="2024-10-18T12:42:00Z" w16du:dateUtc="2024-10-18T19:42:00Z">
        <w:r w:rsidR="00B45F85">
          <w:t>for</w:t>
        </w:r>
        <w:r w:rsidR="00B45F85">
          <w:t xml:space="preserve"> </w:t>
        </w:r>
      </w:ins>
      <w:r w:rsidR="006C6DB6">
        <w:t>these infants.</w:t>
      </w:r>
    </w:p>
    <w:p w14:paraId="0000003E" w14:textId="77777777" w:rsidR="00E65654" w:rsidRDefault="00E65654"/>
    <w:p w14:paraId="0000003F" w14:textId="77777777" w:rsidR="00E65654" w:rsidRDefault="00E65654"/>
    <w:p w14:paraId="00000040" w14:textId="77777777" w:rsidR="00E65654" w:rsidRDefault="00E65654">
      <w:pPr>
        <w:rPr>
          <w:b/>
        </w:rPr>
      </w:pPr>
    </w:p>
    <w:p w14:paraId="00000041" w14:textId="77777777" w:rsidR="00E65654" w:rsidRDefault="00E65654"/>
    <w:p w14:paraId="00000042" w14:textId="77777777" w:rsidR="00E65654" w:rsidRDefault="00E65654">
      <w:pPr>
        <w:rPr>
          <w:b/>
        </w:rPr>
      </w:pPr>
    </w:p>
    <w:p w14:paraId="00000043" w14:textId="77777777" w:rsidR="00E65654" w:rsidRDefault="00E65654">
      <w:pPr>
        <w:rPr>
          <w:b/>
        </w:rPr>
      </w:pPr>
    </w:p>
    <w:sectPr w:rsidR="00E656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28" w:author="Jeste, Shafali" w:date="2024-10-18T12:11:00Z" w:initials="SJ">
    <w:p w14:paraId="4130FA4C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Association is not the same as prediction. </w:t>
      </w:r>
    </w:p>
  </w:comment>
  <w:comment w:id="29" w:author="Jeste, Shafali" w:date="2024-10-18T12:15:00Z" w:initials="SJ">
    <w:p w14:paraId="3CA4C085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In your background you need a lead up to your objectives: Maybe state that what was not explored in the first paper is whether qualities of the infant related to quality of data. </w:t>
      </w:r>
    </w:p>
  </w:comment>
  <w:comment w:id="36" w:author="Scott Huberty" w:date="2024-10-18T16:23:00Z" w:initials="">
    <w:p w14:paraId="00000047" w14:textId="260DF674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Just a note that the regression puts EEG data in the regressor (IV) and bayley score as the DV, so I might word this the other way around, OR swap your terms in the regression e.g:</w:t>
      </w:r>
    </w:p>
    <w:p w14:paraId="00000048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9" w14:textId="77777777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perc_good_data ~ COG</w:t>
      </w:r>
    </w:p>
    <w:p w14:paraId="0000004A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B" w14:textId="77777777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Which actually might make more sense temporally, i.e. the question is "does developmental ability predict EEG data quality", NOT "does EEG data quality predict developmental ability"</w:t>
      </w:r>
    </w:p>
  </w:comment>
  <w:comment w:id="106" w:author="Jeste, Shafali" w:date="2024-10-18T12:12:00Z" w:initials="SJ">
    <w:p w14:paraId="73041985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What is the exact dependent variable?</w:t>
      </w:r>
    </w:p>
  </w:comment>
  <w:comment w:id="121" w:author="Jeste, Shafali" w:date="2024-10-18T12:13:00Z" w:initials="SJ">
    <w:p w14:paraId="6AAA5B02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Again, what is the exact DV? Need to be more precise in your language. </w:t>
      </w:r>
    </w:p>
  </w:comment>
  <w:comment w:id="145" w:author="Scott Huberty" w:date="2024-10-18T16:30:00Z" w:initials="">
    <w:p w14:paraId="0000004C" w14:textId="0775B00E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Correlation Coefficients cannot be greater than 1, and practically should never be 1. We have a bug or typo here.</w:t>
      </w:r>
    </w:p>
  </w:comment>
  <w:comment w:id="164" w:author="Jeste, Shafali" w:date="2024-10-18T12:15:00Z" w:initials="SJ">
    <w:p w14:paraId="125B5364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Again, DV!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130FA4C" w15:done="0"/>
  <w15:commentEx w15:paraId="3CA4C085" w15:done="0"/>
  <w15:commentEx w15:paraId="0000004B" w15:done="0"/>
  <w15:commentEx w15:paraId="73041985" w15:done="0"/>
  <w15:commentEx w15:paraId="6AAA5B02" w15:done="0"/>
  <w15:commentEx w15:paraId="0000004C" w15:done="0"/>
  <w15:commentEx w15:paraId="125B53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CEA1915" w16cex:dateUtc="2024-10-18T19:11:00Z"/>
  <w16cex:commentExtensible w16cex:durableId="49A19710" w16cex:dateUtc="2024-10-18T19:15:00Z"/>
  <w16cex:commentExtensible w16cex:durableId="5CB74496" w16cex:dateUtc="2024-10-18T19:12:00Z"/>
  <w16cex:commentExtensible w16cex:durableId="78837742" w16cex:dateUtc="2024-10-18T19:13:00Z"/>
  <w16cex:commentExtensible w16cex:durableId="5C7B2969">
    <w16cex:extLst>
      <w16:ext w16:uri="{CE6994B0-6A32-4C9F-8C6B-6E91EDA988CE}">
        <cr:reactions xmlns:cr="http://schemas.microsoft.com/office/comments/2020/reactions">
          <cr:reaction reactionType="1">
            <cr:reactionInfo dateUtc="2024-10-18T18:38:36Z">
              <cr:user userId="S::mbooth@chla.usc.edu::36555e17-d277-4dab-a5a2-f1830ccc310c" userProvider="AD" userName="Booth, Madison"/>
            </cr:reactionInfo>
          </cr:reaction>
        </cr:reactions>
      </w16:ext>
    </w16cex:extLst>
  </w16cex:commentExtensible>
  <w16cex:commentExtensible w16cex:durableId="415BFDAA" w16cex:dateUtc="2024-10-18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130FA4C" w16cid:durableId="6CEA1915"/>
  <w16cid:commentId w16cid:paraId="3CA4C085" w16cid:durableId="49A19710"/>
  <w16cid:commentId w16cid:paraId="0000004B" w16cid:durableId="76325625"/>
  <w16cid:commentId w16cid:paraId="73041985" w16cid:durableId="5CB74496"/>
  <w16cid:commentId w16cid:paraId="6AAA5B02" w16cid:durableId="78837742"/>
  <w16cid:commentId w16cid:paraId="0000004C" w16cid:durableId="5C7B2969"/>
  <w16cid:commentId w16cid:paraId="125B5364" w16cid:durableId="415BFD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5355F7E-EC02-4245-A477-A0CCCA8C92E5}"/>
    <w:embedBold r:id="rId2" w:fontKey="{64CACABB-7AEF-AC4E-AF81-868432C2960D}"/>
    <w:embedItalic r:id="rId3" w:fontKey="{F1E5C5BD-4FF3-DD46-8CB8-02A512BF342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3B56689-6923-CB4E-BBBD-D13BE67FE4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4708361-CA84-0A48-86A9-24F80B9B7613}"/>
    <w:embedBold r:id="rId6" w:fontKey="{75C6DA6F-BCD0-C343-8745-FFE4F0ABC792}"/>
    <w:embedItalic r:id="rId7" w:fontKey="{0C7D9014-2F7D-244C-B8AC-C4A0728CD4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971ADC9-ADED-2E45-8559-7216532653BD}"/>
    <w:embedBold r:id="rId9" w:fontKey="{3A34CBA8-8819-7348-88D5-55666047A2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EB86C58-9A71-2E4B-9F58-F3D6A580E575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este, Shafali">
    <w15:presenceInfo w15:providerId="AD" w15:userId="S::sjeste@CHLA.USC.EDU::d89d5fec-6319-48d5-8216-d6bd3d5666bf"/>
  </w15:person>
  <w15:person w15:author="Booth, Madison">
    <w15:presenceInfo w15:providerId="AD" w15:userId="S::mbooth@chla.usc.edu::36555e17-d277-4dab-a5a2-f1830ccc31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654"/>
    <w:rsid w:val="00031F4F"/>
    <w:rsid w:val="001C53B0"/>
    <w:rsid w:val="002E7C2F"/>
    <w:rsid w:val="004F5C66"/>
    <w:rsid w:val="00520FAC"/>
    <w:rsid w:val="006C6DB6"/>
    <w:rsid w:val="0071404F"/>
    <w:rsid w:val="00721C29"/>
    <w:rsid w:val="00790E04"/>
    <w:rsid w:val="00A11128"/>
    <w:rsid w:val="00A64439"/>
    <w:rsid w:val="00B45F85"/>
    <w:rsid w:val="00E6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13375"/>
  <w15:docId w15:val="{8C32905B-AF41-DE43-BF09-63FCED07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8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8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8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8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08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0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8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8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8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8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8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84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0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8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8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8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8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8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8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633F7"/>
    <w:rPr>
      <w:rFonts w:ascii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E7C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C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C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1JO618pM2FedqUbdEoVK+C2mZw==">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Booth, Madison</dc:creator>
  <cp:lastModifiedBy>Booth, Madison</cp:lastModifiedBy>
  <cp:revision>4</cp:revision>
  <dcterms:created xsi:type="dcterms:W3CDTF">2024-10-18T19:43:00Z</dcterms:created>
  <dcterms:modified xsi:type="dcterms:W3CDTF">2024-10-18T19:43:00Z</dcterms:modified>
</cp:coreProperties>
</file>