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11AF33" w14:textId="77777777" w:rsidR="003E4CE7" w:rsidRPr="00E92545" w:rsidRDefault="003E4CE7" w:rsidP="00536BC4">
      <w:pPr>
        <w:spacing w:line="276" w:lineRule="auto"/>
        <w:jc w:val="center"/>
        <w:rPr>
          <w:rFonts w:ascii="Arial" w:hAnsi="Arial" w:cs="Arial"/>
          <w:color w:val="000000" w:themeColor="text1"/>
          <w:sz w:val="22"/>
          <w:szCs w:val="22"/>
        </w:rPr>
      </w:pPr>
    </w:p>
    <w:p w14:paraId="61500CC1" w14:textId="149396ED" w:rsidR="0009343C" w:rsidRPr="00E92545" w:rsidRDefault="00567DE6" w:rsidP="00536BC4">
      <w:pPr>
        <w:spacing w:line="276" w:lineRule="auto"/>
        <w:jc w:val="center"/>
        <w:rPr>
          <w:rFonts w:ascii="Arial" w:hAnsi="Arial" w:cs="Arial"/>
          <w:b/>
          <w:bCs/>
          <w:color w:val="000000" w:themeColor="text1"/>
          <w:sz w:val="22"/>
          <w:szCs w:val="22"/>
        </w:rPr>
      </w:pPr>
      <w:r w:rsidRPr="00E92545">
        <w:rPr>
          <w:rFonts w:ascii="Arial" w:hAnsi="Arial" w:cs="Arial"/>
          <w:b/>
          <w:bCs/>
          <w:color w:val="000000" w:themeColor="text1"/>
          <w:sz w:val="22"/>
          <w:szCs w:val="22"/>
        </w:rPr>
        <w:t xml:space="preserve">Optimizing EEG Integration in a </w:t>
      </w:r>
      <w:r w:rsidR="00D301A8" w:rsidRPr="00E92545">
        <w:rPr>
          <w:rFonts w:ascii="Arial" w:hAnsi="Arial" w:cs="Arial"/>
          <w:b/>
          <w:bCs/>
          <w:color w:val="000000" w:themeColor="text1"/>
          <w:sz w:val="22"/>
          <w:szCs w:val="22"/>
        </w:rPr>
        <w:t>M</w:t>
      </w:r>
      <w:r w:rsidRPr="00E92545">
        <w:rPr>
          <w:rFonts w:ascii="Arial" w:hAnsi="Arial" w:cs="Arial"/>
          <w:b/>
          <w:bCs/>
          <w:color w:val="000000" w:themeColor="text1"/>
          <w:sz w:val="22"/>
          <w:szCs w:val="22"/>
        </w:rPr>
        <w:t xml:space="preserve">ulti-site </w:t>
      </w:r>
      <w:r w:rsidR="00D301A8" w:rsidRPr="00E92545">
        <w:rPr>
          <w:rFonts w:ascii="Arial" w:hAnsi="Arial" w:cs="Arial"/>
          <w:b/>
          <w:bCs/>
          <w:color w:val="000000" w:themeColor="text1"/>
          <w:sz w:val="22"/>
          <w:szCs w:val="22"/>
        </w:rPr>
        <w:t>I</w:t>
      </w:r>
      <w:r w:rsidRPr="00E92545">
        <w:rPr>
          <w:rFonts w:ascii="Arial" w:hAnsi="Arial" w:cs="Arial"/>
          <w:b/>
          <w:bCs/>
          <w:color w:val="000000" w:themeColor="text1"/>
          <w:sz w:val="22"/>
          <w:szCs w:val="22"/>
        </w:rPr>
        <w:t xml:space="preserve">nfant </w:t>
      </w:r>
      <w:r w:rsidR="00D301A8" w:rsidRPr="00E92545">
        <w:rPr>
          <w:rFonts w:ascii="Arial" w:hAnsi="Arial" w:cs="Arial"/>
          <w:b/>
          <w:bCs/>
          <w:color w:val="000000" w:themeColor="text1"/>
          <w:sz w:val="22"/>
          <w:szCs w:val="22"/>
        </w:rPr>
        <w:t>S</w:t>
      </w:r>
      <w:r w:rsidRPr="00E92545">
        <w:rPr>
          <w:rFonts w:ascii="Arial" w:hAnsi="Arial" w:cs="Arial"/>
          <w:b/>
          <w:bCs/>
          <w:color w:val="000000" w:themeColor="text1"/>
          <w:sz w:val="22"/>
          <w:szCs w:val="22"/>
        </w:rPr>
        <w:t xml:space="preserve">tudy: </w:t>
      </w:r>
      <w:r w:rsidR="0009343C" w:rsidRPr="00E92545">
        <w:rPr>
          <w:rFonts w:ascii="Arial" w:hAnsi="Arial" w:cs="Arial"/>
          <w:b/>
          <w:bCs/>
          <w:color w:val="000000" w:themeColor="text1"/>
          <w:sz w:val="22"/>
          <w:szCs w:val="22"/>
        </w:rPr>
        <w:t>Early Evaluations and Key Insights</w:t>
      </w:r>
    </w:p>
    <w:p w14:paraId="6DD3DEDE" w14:textId="77777777" w:rsidR="00DD6E4C" w:rsidRPr="00E92545" w:rsidRDefault="00DD6E4C" w:rsidP="00536BC4">
      <w:pPr>
        <w:spacing w:line="276" w:lineRule="auto"/>
        <w:jc w:val="center"/>
        <w:rPr>
          <w:rFonts w:ascii="Arial" w:hAnsi="Arial" w:cs="Arial"/>
          <w:color w:val="000000" w:themeColor="text1"/>
          <w:sz w:val="22"/>
          <w:szCs w:val="22"/>
        </w:rPr>
      </w:pPr>
    </w:p>
    <w:p w14:paraId="6C79837D" w14:textId="64EE039E" w:rsidR="00D003A9" w:rsidRPr="00E92545" w:rsidRDefault="00D003A9" w:rsidP="00D003A9">
      <w:pPr>
        <w:pStyle w:val="Title2"/>
        <w:ind w:left="2880" w:hanging="2880"/>
        <w:jc w:val="left"/>
        <w:rPr>
          <w:rFonts w:ascii="Arial" w:hAnsi="Arial" w:cs="Arial"/>
          <w:sz w:val="22"/>
          <w:szCs w:val="22"/>
        </w:rPr>
      </w:pPr>
      <w:r w:rsidRPr="00E92545">
        <w:rPr>
          <w:rFonts w:ascii="Arial" w:hAnsi="Arial" w:cs="Arial"/>
          <w:color w:val="000000"/>
          <w:sz w:val="22"/>
          <w:szCs w:val="22"/>
          <w:shd w:val="clear" w:color="auto" w:fill="FFFFFF"/>
        </w:rPr>
        <w:t>Abigail Dickinson</w:t>
      </w:r>
      <w:r w:rsidRPr="00E92545">
        <w:rPr>
          <w:rFonts w:ascii="Arial" w:hAnsi="Arial" w:cs="Arial"/>
          <w:color w:val="000000"/>
          <w:sz w:val="22"/>
          <w:szCs w:val="22"/>
          <w:shd w:val="clear" w:color="auto" w:fill="FFFFFF"/>
        </w:rPr>
        <w:tab/>
      </w:r>
      <w:r w:rsidRPr="00E92545">
        <w:rPr>
          <w:rFonts w:ascii="Arial" w:hAnsi="Arial" w:cs="Arial"/>
          <w:sz w:val="22"/>
          <w:szCs w:val="22"/>
        </w:rPr>
        <w:t xml:space="preserve">Center for Autism Research and Treatment, Semel Institute for Neuroscience, University of California. </w:t>
      </w:r>
    </w:p>
    <w:p w14:paraId="3613F2FF" w14:textId="30BCBDAD" w:rsidR="00D003A9" w:rsidRPr="00E92545" w:rsidRDefault="00D003A9"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 xml:space="preserve">Madison Booth </w:t>
      </w:r>
      <w:r w:rsidRPr="00E92545">
        <w:rPr>
          <w:rFonts w:ascii="Arial" w:hAnsi="Arial" w:cs="Arial"/>
          <w:color w:val="000000"/>
          <w:sz w:val="22"/>
          <w:szCs w:val="22"/>
          <w:shd w:val="clear" w:color="auto" w:fill="FFFFFF"/>
        </w:rPr>
        <w:tab/>
      </w:r>
      <w:r w:rsidRPr="00E92545">
        <w:rPr>
          <w:rFonts w:ascii="Arial" w:hAnsi="Arial" w:cs="Arial"/>
          <w:color w:val="000000"/>
          <w:sz w:val="22"/>
          <w:szCs w:val="22"/>
          <w:shd w:val="clear" w:color="auto" w:fill="FFFFFF"/>
        </w:rPr>
        <w:tab/>
      </w:r>
      <w:r w:rsidRPr="00E92545">
        <w:rPr>
          <w:rFonts w:ascii="Arial" w:hAnsi="Arial" w:cs="Arial"/>
          <w:sz w:val="22"/>
          <w:szCs w:val="22"/>
        </w:rPr>
        <w:t>Department of Neurology, Children’s Hospital of Los Angeles</w:t>
      </w:r>
    </w:p>
    <w:p w14:paraId="26FC0E12" w14:textId="70BD5B1D" w:rsidR="00E92545" w:rsidRPr="00E92545" w:rsidRDefault="00E92545"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Manjari Daniel</w:t>
      </w:r>
    </w:p>
    <w:p w14:paraId="5F445A2D" w14:textId="5D01BEA8" w:rsidR="00D003A9" w:rsidRPr="00E92545" w:rsidRDefault="00D003A9"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 xml:space="preserve">Alana Campbell </w:t>
      </w:r>
    </w:p>
    <w:p w14:paraId="1B94E230" w14:textId="7BD40DAA" w:rsidR="00D003A9" w:rsidRPr="00E92545" w:rsidRDefault="00D003A9"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Neely Miller</w:t>
      </w:r>
    </w:p>
    <w:p w14:paraId="24948370" w14:textId="77777777" w:rsidR="00D003A9" w:rsidRPr="00E92545" w:rsidRDefault="00D003A9"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Bonnie Lau</w:t>
      </w:r>
    </w:p>
    <w:p w14:paraId="77BC3F6A" w14:textId="0BD9B18F" w:rsidR="00D003A9" w:rsidRPr="00E92545" w:rsidRDefault="00D003A9" w:rsidP="00D003A9">
      <w:pPr>
        <w:spacing w:line="276" w:lineRule="auto"/>
        <w:rPr>
          <w:rStyle w:val="mark7t9jagtii"/>
          <w:rFonts w:ascii="Arial" w:hAnsi="Arial" w:cs="Arial"/>
          <w:color w:val="000000"/>
          <w:sz w:val="22"/>
          <w:szCs w:val="22"/>
          <w:bdr w:val="none" w:sz="0" w:space="0" w:color="auto" w:frame="1"/>
          <w:shd w:val="clear" w:color="auto" w:fill="FFFFFF"/>
        </w:rPr>
      </w:pPr>
      <w:r w:rsidRPr="00E92545">
        <w:rPr>
          <w:rFonts w:ascii="Arial" w:hAnsi="Arial" w:cs="Arial"/>
          <w:color w:val="000000"/>
          <w:sz w:val="22"/>
          <w:szCs w:val="22"/>
          <w:shd w:val="clear" w:color="auto" w:fill="FFFFFF"/>
        </w:rPr>
        <w:t>John </w:t>
      </w:r>
      <w:r w:rsidRPr="00E92545">
        <w:rPr>
          <w:rStyle w:val="mark7t9jagtii"/>
          <w:rFonts w:ascii="Arial" w:hAnsi="Arial" w:cs="Arial"/>
          <w:color w:val="000000"/>
          <w:sz w:val="22"/>
          <w:szCs w:val="22"/>
          <w:bdr w:val="none" w:sz="0" w:space="0" w:color="auto" w:frame="1"/>
          <w:shd w:val="clear" w:color="auto" w:fill="FFFFFF"/>
        </w:rPr>
        <w:t>Zempel</w:t>
      </w:r>
    </w:p>
    <w:p w14:paraId="544DD0BC" w14:textId="4C654AA9" w:rsidR="00D003A9" w:rsidRPr="00E92545" w:rsidRDefault="00D003A9" w:rsidP="00D003A9">
      <w:pPr>
        <w:spacing w:line="276" w:lineRule="auto"/>
        <w:rPr>
          <w:rFonts w:ascii="Arial" w:hAnsi="Arial" w:cs="Arial"/>
          <w:color w:val="000000"/>
          <w:sz w:val="22"/>
          <w:szCs w:val="22"/>
          <w:shd w:val="clear" w:color="auto" w:fill="FFFFFF"/>
        </w:rPr>
      </w:pPr>
      <w:r w:rsidRPr="00E92545">
        <w:rPr>
          <w:rStyle w:val="mark7t9jagtii"/>
          <w:rFonts w:ascii="Arial" w:hAnsi="Arial" w:cs="Arial"/>
          <w:color w:val="000000"/>
          <w:sz w:val="22"/>
          <w:szCs w:val="22"/>
          <w:bdr w:val="none" w:sz="0" w:space="0" w:color="auto" w:frame="1"/>
          <w:shd w:val="clear" w:color="auto" w:fill="FFFFFF"/>
        </w:rPr>
        <w:t xml:space="preserve">Sara Jane Webb </w:t>
      </w:r>
    </w:p>
    <w:p w14:paraId="708335ED" w14:textId="6FDA881E" w:rsidR="00D003A9" w:rsidRPr="00E92545" w:rsidRDefault="00D003A9"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Jed Elison</w:t>
      </w:r>
    </w:p>
    <w:p w14:paraId="5DFFD45B" w14:textId="34F3DC8A"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Adrian KC Lee</w:t>
      </w:r>
    </w:p>
    <w:p w14:paraId="01EB8918" w14:textId="11075274"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Annette Estes</w:t>
      </w:r>
      <w:r w:rsidR="00F56BF9">
        <w:rPr>
          <w:rFonts w:ascii="Arial" w:hAnsi="Arial" w:cs="Arial"/>
          <w:color w:val="000000"/>
          <w:sz w:val="22"/>
          <w:szCs w:val="22"/>
          <w:shd w:val="clear" w:color="auto" w:fill="FFFFFF"/>
        </w:rPr>
        <w:tab/>
      </w:r>
      <w:r w:rsidR="00F56BF9">
        <w:rPr>
          <w:rFonts w:ascii="Arial" w:hAnsi="Arial" w:cs="Arial"/>
          <w:color w:val="000000"/>
          <w:sz w:val="22"/>
          <w:szCs w:val="22"/>
          <w:shd w:val="clear" w:color="auto" w:fill="FFFFFF"/>
        </w:rPr>
        <w:tab/>
      </w:r>
      <w:r w:rsidR="00F56BF9">
        <w:rPr>
          <w:rFonts w:ascii="Arial" w:hAnsi="Arial" w:cs="Arial"/>
          <w:color w:val="000000"/>
          <w:sz w:val="22"/>
          <w:szCs w:val="22"/>
          <w:shd w:val="clear" w:color="auto" w:fill="FFFFFF"/>
        </w:rPr>
        <w:tab/>
      </w:r>
      <w:ins w:id="0" w:author="Annette Estes" w:date="2023-12-03T16:41:00Z">
        <w:r w:rsidR="00F56BF9">
          <w:rPr>
            <w:rFonts w:ascii="Arial" w:hAnsi="Arial" w:cs="Arial"/>
            <w:color w:val="000000"/>
            <w:sz w:val="22"/>
            <w:szCs w:val="22"/>
            <w:shd w:val="clear" w:color="auto" w:fill="FFFFFF"/>
          </w:rPr>
          <w:t>Department of Speech and Hearing Sciences, University of Washington, Seattle</w:t>
        </w:r>
      </w:ins>
      <w:r w:rsidRPr="00E92545">
        <w:rPr>
          <w:rFonts w:ascii="Arial" w:hAnsi="Arial" w:cs="Arial"/>
          <w:color w:val="000000"/>
          <w:sz w:val="22"/>
          <w:szCs w:val="22"/>
          <w:shd w:val="clear" w:color="auto" w:fill="FFFFFF"/>
        </w:rPr>
        <w:t xml:space="preserve"> </w:t>
      </w:r>
    </w:p>
    <w:p w14:paraId="77B7A435" w14:textId="1AD7A7D7"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Stephen Dager</w:t>
      </w:r>
    </w:p>
    <w:p w14:paraId="7B1A3E63" w14:textId="0B913A29"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Heather Hazlett</w:t>
      </w:r>
    </w:p>
    <w:p w14:paraId="5FB94AC4" w14:textId="5D70F9A7"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Jason Wolff</w:t>
      </w:r>
    </w:p>
    <w:p w14:paraId="03C5A63F" w14:textId="038644EE"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Robert Schultz</w:t>
      </w:r>
    </w:p>
    <w:p w14:paraId="76A5B22E" w14:textId="75D4F199"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Natasha Marrus</w:t>
      </w:r>
    </w:p>
    <w:p w14:paraId="1851C82B" w14:textId="77777777" w:rsidR="0077592D"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Alan Evans</w:t>
      </w:r>
    </w:p>
    <w:p w14:paraId="680A60D7" w14:textId="1478E214"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Joe Piven</w:t>
      </w:r>
    </w:p>
    <w:p w14:paraId="280115B6" w14:textId="6A780787"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John R. Pruett, Jr.</w:t>
      </w:r>
      <w:ins w:id="1" w:author="John Pruett" w:date="2023-12-13T14:00:00Z">
        <w:r w:rsidR="000B3DE0">
          <w:rPr>
            <w:rFonts w:ascii="Arial" w:hAnsi="Arial" w:cs="Arial"/>
            <w:color w:val="000000"/>
            <w:sz w:val="22"/>
            <w:szCs w:val="22"/>
            <w:shd w:val="clear" w:color="auto" w:fill="FFFFFF"/>
          </w:rPr>
          <w:tab/>
          <w:t xml:space="preserve">Department of Psychiatry, Washington University </w:t>
        </w:r>
      </w:ins>
      <w:ins w:id="2" w:author="John Pruett" w:date="2023-12-13T14:01:00Z">
        <w:r w:rsidR="000B3DE0">
          <w:rPr>
            <w:rFonts w:ascii="Arial" w:hAnsi="Arial" w:cs="Arial"/>
            <w:color w:val="000000"/>
            <w:sz w:val="22"/>
            <w:szCs w:val="22"/>
            <w:shd w:val="clear" w:color="auto" w:fill="FFFFFF"/>
          </w:rPr>
          <w:t>School of Medicine, St. Louis, MO</w:t>
        </w:r>
      </w:ins>
    </w:p>
    <w:p w14:paraId="6DFABF03" w14:textId="7C85E58A" w:rsidR="00D003A9"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&amp; Shafali Jeste </w:t>
      </w:r>
      <w:r w:rsidR="00D003A9" w:rsidRPr="00E92545">
        <w:rPr>
          <w:rFonts w:ascii="Arial" w:hAnsi="Arial" w:cs="Arial"/>
          <w:color w:val="000000"/>
          <w:sz w:val="22"/>
          <w:szCs w:val="22"/>
          <w:shd w:val="clear" w:color="auto" w:fill="FFFFFF"/>
        </w:rPr>
        <w:tab/>
      </w:r>
      <w:r w:rsidR="00D003A9" w:rsidRPr="00E92545">
        <w:rPr>
          <w:rFonts w:ascii="Arial" w:hAnsi="Arial" w:cs="Arial"/>
          <w:color w:val="000000"/>
          <w:sz w:val="22"/>
          <w:szCs w:val="22"/>
          <w:shd w:val="clear" w:color="auto" w:fill="FFFFFF"/>
        </w:rPr>
        <w:tab/>
      </w:r>
      <w:r w:rsidR="00D003A9" w:rsidRPr="00E92545">
        <w:rPr>
          <w:rFonts w:ascii="Arial" w:hAnsi="Arial" w:cs="Arial"/>
          <w:sz w:val="22"/>
          <w:szCs w:val="22"/>
        </w:rPr>
        <w:t>Department of Neurology, Children’s Hospital of Los Angeles</w:t>
      </w:r>
    </w:p>
    <w:p w14:paraId="21451F84" w14:textId="2AD2A46D"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for the IBIS Network</w:t>
      </w:r>
    </w:p>
    <w:p w14:paraId="316229DD" w14:textId="77777777" w:rsidR="00D003A9" w:rsidRPr="00E92545" w:rsidRDefault="00D003A9" w:rsidP="00DD6E4C">
      <w:pPr>
        <w:spacing w:line="276" w:lineRule="auto"/>
        <w:rPr>
          <w:rFonts w:ascii="Arial" w:hAnsi="Arial" w:cs="Arial"/>
          <w:color w:val="000000"/>
          <w:sz w:val="22"/>
          <w:szCs w:val="22"/>
          <w:shd w:val="clear" w:color="auto" w:fill="FFFFFF"/>
        </w:rPr>
      </w:pPr>
    </w:p>
    <w:p w14:paraId="6717BBF0" w14:textId="77777777" w:rsidR="00D003A9" w:rsidRPr="00E92545" w:rsidRDefault="00D003A9" w:rsidP="00D003A9">
      <w:pPr>
        <w:rPr>
          <w:rFonts w:ascii="Arial" w:eastAsiaTheme="majorEastAsia" w:hAnsi="Arial" w:cs="Arial"/>
          <w:sz w:val="22"/>
          <w:szCs w:val="22"/>
        </w:rPr>
      </w:pPr>
      <w:r w:rsidRPr="00E92545">
        <w:rPr>
          <w:rFonts w:ascii="Arial" w:eastAsiaTheme="majorEastAsia" w:hAnsi="Arial" w:cs="Arial"/>
          <w:sz w:val="22"/>
          <w:szCs w:val="22"/>
        </w:rPr>
        <w:t xml:space="preserve">Correspondence should be addressed to: </w:t>
      </w:r>
    </w:p>
    <w:p w14:paraId="1491E3D8" w14:textId="77777777" w:rsidR="00D003A9" w:rsidRPr="00E92545" w:rsidRDefault="00D003A9" w:rsidP="00D003A9">
      <w:pPr>
        <w:rPr>
          <w:rFonts w:ascii="Arial" w:eastAsiaTheme="majorEastAsia" w:hAnsi="Arial" w:cs="Arial"/>
          <w:sz w:val="22"/>
          <w:szCs w:val="22"/>
        </w:rPr>
      </w:pPr>
      <w:r w:rsidRPr="00E92545">
        <w:rPr>
          <w:rFonts w:ascii="Arial" w:eastAsiaTheme="majorEastAsia" w:hAnsi="Arial" w:cs="Arial"/>
          <w:sz w:val="22"/>
          <w:szCs w:val="22"/>
        </w:rPr>
        <w:t xml:space="preserve">Abigail Dickinson at Center for Autism Research and Treatment, Semel Institute for Neuroscience, University of California, 760 Westwood Plaza, Suite A7-469, Los Angeles, CA 90095, USA. </w:t>
      </w:r>
    </w:p>
    <w:p w14:paraId="3BDEA066" w14:textId="77777777" w:rsidR="00D003A9" w:rsidRPr="00E92545" w:rsidRDefault="00D003A9" w:rsidP="00D003A9">
      <w:pPr>
        <w:rPr>
          <w:rFonts w:ascii="Arial" w:eastAsiaTheme="majorEastAsia" w:hAnsi="Arial" w:cs="Arial"/>
          <w:sz w:val="22"/>
          <w:szCs w:val="22"/>
        </w:rPr>
      </w:pPr>
      <w:r w:rsidRPr="00E92545">
        <w:rPr>
          <w:rFonts w:ascii="Arial" w:eastAsiaTheme="majorEastAsia" w:hAnsi="Arial" w:cs="Arial"/>
          <w:sz w:val="22"/>
          <w:szCs w:val="22"/>
        </w:rPr>
        <w:t>adickinson@mednet.ucla.edu</w:t>
      </w:r>
    </w:p>
    <w:p w14:paraId="1FBE6AE6" w14:textId="77777777" w:rsidR="00D003A9" w:rsidRPr="00E92545" w:rsidRDefault="00D003A9" w:rsidP="00DD6E4C">
      <w:pPr>
        <w:spacing w:line="276" w:lineRule="auto"/>
        <w:rPr>
          <w:rFonts w:ascii="Arial" w:hAnsi="Arial" w:cs="Arial"/>
          <w:color w:val="000000"/>
          <w:sz w:val="22"/>
          <w:szCs w:val="22"/>
          <w:shd w:val="clear" w:color="auto" w:fill="FFFFFF"/>
        </w:rPr>
      </w:pPr>
    </w:p>
    <w:p w14:paraId="42EB5485" w14:textId="77777777" w:rsidR="00F763CC" w:rsidRPr="00E92545" w:rsidRDefault="00F763CC" w:rsidP="00DD6E4C">
      <w:pPr>
        <w:spacing w:line="276" w:lineRule="auto"/>
        <w:rPr>
          <w:rFonts w:ascii="Arial" w:hAnsi="Arial" w:cs="Arial"/>
          <w:color w:val="000000"/>
          <w:sz w:val="22"/>
          <w:szCs w:val="22"/>
          <w:shd w:val="clear" w:color="auto" w:fill="FFFFFF"/>
        </w:rPr>
      </w:pPr>
    </w:p>
    <w:p w14:paraId="5FE4536D" w14:textId="77777777" w:rsidR="00F763CC" w:rsidRPr="00E92545" w:rsidRDefault="00F763CC" w:rsidP="00F763CC">
      <w:pPr>
        <w:spacing w:line="360" w:lineRule="auto"/>
        <w:rPr>
          <w:rFonts w:ascii="Arial" w:hAnsi="Arial" w:cs="Arial"/>
          <w:b/>
          <w:bCs/>
          <w:i/>
          <w:iCs/>
          <w:sz w:val="22"/>
          <w:szCs w:val="22"/>
        </w:rPr>
      </w:pPr>
      <w:r w:rsidRPr="00E92545">
        <w:rPr>
          <w:rStyle w:val="Emphasis"/>
          <w:rFonts w:ascii="Arial" w:hAnsi="Arial" w:cs="Arial"/>
          <w:b/>
          <w:bCs/>
          <w:sz w:val="22"/>
          <w:szCs w:val="22"/>
        </w:rPr>
        <w:t>Keywords</w:t>
      </w:r>
      <w:r w:rsidRPr="00E92545">
        <w:rPr>
          <w:rFonts w:ascii="Arial" w:hAnsi="Arial" w:cs="Arial"/>
          <w:b/>
          <w:bCs/>
          <w:i/>
          <w:iCs/>
          <w:sz w:val="22"/>
          <w:szCs w:val="22"/>
        </w:rPr>
        <w:t xml:space="preserve">:  </w:t>
      </w:r>
    </w:p>
    <w:p w14:paraId="556172C2" w14:textId="77777777" w:rsidR="00F763CC" w:rsidRPr="00E92545" w:rsidRDefault="00F763CC" w:rsidP="00F763CC">
      <w:pPr>
        <w:rPr>
          <w:rFonts w:ascii="Arial" w:hAnsi="Arial" w:cs="Arial"/>
          <w:b/>
          <w:color w:val="000000" w:themeColor="text1"/>
          <w:sz w:val="22"/>
          <w:szCs w:val="22"/>
        </w:rPr>
      </w:pPr>
      <w:r w:rsidRPr="00E92545">
        <w:rPr>
          <w:rFonts w:ascii="Arial" w:hAnsi="Arial" w:cs="Arial"/>
          <w:b/>
          <w:color w:val="000000" w:themeColor="text1"/>
          <w:sz w:val="22"/>
          <w:szCs w:val="22"/>
        </w:rPr>
        <w:t>Author contributions</w:t>
      </w:r>
    </w:p>
    <w:p w14:paraId="167C677A" w14:textId="77777777" w:rsidR="00F763CC" w:rsidRPr="00E92545" w:rsidRDefault="00F763CC" w:rsidP="00F763CC">
      <w:pPr>
        <w:ind w:firstLine="720"/>
        <w:rPr>
          <w:rFonts w:ascii="Arial" w:hAnsi="Arial" w:cs="Arial"/>
          <w:color w:val="000000" w:themeColor="text1"/>
          <w:sz w:val="22"/>
          <w:szCs w:val="22"/>
        </w:rPr>
      </w:pPr>
      <w:r w:rsidRPr="00E92545">
        <w:rPr>
          <w:rFonts w:ascii="Arial" w:hAnsi="Arial" w:cs="Arial"/>
          <w:color w:val="000000" w:themeColor="text1"/>
          <w:sz w:val="22"/>
          <w:szCs w:val="22"/>
        </w:rPr>
        <w:t xml:space="preserve">All authors made substantial contributions to the conception of the work (); acquisition, analysis and interpretation of data () and drafted or revised the manuscript (all authors). </w:t>
      </w:r>
    </w:p>
    <w:p w14:paraId="3D9A757C" w14:textId="77777777" w:rsidR="00F763CC" w:rsidRPr="00E92545" w:rsidRDefault="00F763CC" w:rsidP="00F763CC">
      <w:pPr>
        <w:spacing w:line="360" w:lineRule="auto"/>
        <w:rPr>
          <w:rFonts w:ascii="Arial" w:hAnsi="Arial" w:cs="Arial"/>
          <w:sz w:val="22"/>
          <w:szCs w:val="22"/>
        </w:rPr>
      </w:pPr>
    </w:p>
    <w:p w14:paraId="6999D86E" w14:textId="77777777" w:rsidR="00F763CC" w:rsidRPr="00E92545" w:rsidRDefault="00F763CC" w:rsidP="00F763CC">
      <w:pPr>
        <w:spacing w:line="360" w:lineRule="auto"/>
        <w:rPr>
          <w:rFonts w:ascii="Arial" w:hAnsi="Arial" w:cs="Arial"/>
          <w:b/>
          <w:bCs/>
          <w:sz w:val="22"/>
          <w:szCs w:val="22"/>
        </w:rPr>
      </w:pPr>
      <w:r w:rsidRPr="00E92545">
        <w:rPr>
          <w:rFonts w:ascii="Arial" w:hAnsi="Arial" w:cs="Arial"/>
          <w:b/>
          <w:bCs/>
          <w:sz w:val="22"/>
          <w:szCs w:val="22"/>
        </w:rPr>
        <w:t>Conflict of Interest:</w:t>
      </w:r>
    </w:p>
    <w:p w14:paraId="4E10F19D" w14:textId="4DE4889E" w:rsidR="00F763CC" w:rsidRPr="00E92545" w:rsidRDefault="00F763CC" w:rsidP="00F763CC">
      <w:pPr>
        <w:rPr>
          <w:rFonts w:ascii="Arial" w:hAnsi="Arial" w:cs="Arial"/>
          <w:color w:val="000000" w:themeColor="text1"/>
          <w:sz w:val="22"/>
          <w:szCs w:val="22"/>
        </w:rPr>
      </w:pPr>
      <w:r w:rsidRPr="00E92545">
        <w:rPr>
          <w:rFonts w:ascii="Arial" w:hAnsi="Arial" w:cs="Arial"/>
          <w:color w:val="000000" w:themeColor="text1"/>
          <w:sz w:val="22"/>
          <w:szCs w:val="22"/>
        </w:rPr>
        <w:t>The authors (</w:t>
      </w:r>
      <w:r w:rsidR="0077592D" w:rsidRPr="00E92545">
        <w:rPr>
          <w:rFonts w:ascii="Arial" w:hAnsi="Arial" w:cs="Arial"/>
          <w:color w:val="000000" w:themeColor="text1"/>
          <w:sz w:val="22"/>
          <w:szCs w:val="22"/>
        </w:rPr>
        <w:t>AD, MB</w:t>
      </w:r>
      <w:ins w:id="3" w:author="John Pruett" w:date="2023-12-13T14:03:00Z">
        <w:r w:rsidR="000B3DE0">
          <w:rPr>
            <w:rFonts w:ascii="Arial" w:hAnsi="Arial" w:cs="Arial"/>
            <w:color w:val="000000" w:themeColor="text1"/>
            <w:sz w:val="22"/>
            <w:szCs w:val="22"/>
          </w:rPr>
          <w:t>, JRP</w:t>
        </w:r>
      </w:ins>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declare that the research was conducted in the absence of any commercial or financial relationships that could be construed as a potential conflict of interest.</w:t>
      </w:r>
    </w:p>
    <w:p w14:paraId="3F19FD43" w14:textId="77777777" w:rsidR="0077592D" w:rsidRPr="00E92545" w:rsidRDefault="0077592D" w:rsidP="00F763CC">
      <w:pPr>
        <w:rPr>
          <w:rFonts w:ascii="Arial" w:hAnsi="Arial" w:cs="Arial"/>
          <w:color w:val="000000" w:themeColor="text1"/>
          <w:sz w:val="22"/>
          <w:szCs w:val="22"/>
        </w:rPr>
      </w:pPr>
    </w:p>
    <w:p w14:paraId="65204288" w14:textId="77777777" w:rsidR="0077592D" w:rsidRPr="0077592D" w:rsidRDefault="0077592D" w:rsidP="0077592D">
      <w:pPr>
        <w:rPr>
          <w:rFonts w:ascii="Arial" w:hAnsi="Arial" w:cs="Arial"/>
          <w:b/>
          <w:color w:val="000000" w:themeColor="text1"/>
          <w:sz w:val="22"/>
          <w:szCs w:val="22"/>
          <w:lang w:val="en"/>
        </w:rPr>
      </w:pPr>
      <w:r w:rsidRPr="0077592D">
        <w:rPr>
          <w:rFonts w:ascii="Arial" w:hAnsi="Arial" w:cs="Arial"/>
          <w:b/>
          <w:color w:val="000000" w:themeColor="text1"/>
          <w:sz w:val="22"/>
          <w:szCs w:val="22"/>
          <w:lang w:val="en"/>
        </w:rPr>
        <w:t>IBIS Network Boilerplate</w:t>
      </w:r>
    </w:p>
    <w:p w14:paraId="21A538D8" w14:textId="77777777" w:rsidR="0077592D" w:rsidRPr="0077592D" w:rsidRDefault="0077592D" w:rsidP="0077592D">
      <w:pPr>
        <w:rPr>
          <w:rFonts w:ascii="Arial" w:hAnsi="Arial" w:cs="Arial"/>
          <w:color w:val="000000" w:themeColor="text1"/>
          <w:sz w:val="22"/>
          <w:szCs w:val="22"/>
          <w:lang w:val="en"/>
        </w:rPr>
      </w:pPr>
      <w:r w:rsidRPr="0077592D">
        <w:rPr>
          <w:rFonts w:ascii="Arial" w:hAnsi="Arial" w:cs="Arial"/>
          <w:color w:val="000000" w:themeColor="text1"/>
          <w:sz w:val="22"/>
          <w:szCs w:val="22"/>
          <w:lang w:val="en"/>
        </w:rPr>
        <w:t xml:space="preserve"> </w:t>
      </w:r>
    </w:p>
    <w:p w14:paraId="5A827D5A" w14:textId="77777777" w:rsidR="0077592D" w:rsidRPr="0077592D" w:rsidRDefault="0077592D" w:rsidP="0077592D">
      <w:pPr>
        <w:rPr>
          <w:rFonts w:ascii="Arial" w:hAnsi="Arial" w:cs="Arial"/>
          <w:color w:val="000000" w:themeColor="text1"/>
          <w:sz w:val="22"/>
          <w:szCs w:val="22"/>
          <w:lang w:val="en"/>
        </w:rPr>
      </w:pPr>
      <w:r w:rsidRPr="0077592D">
        <w:rPr>
          <w:rFonts w:ascii="Arial" w:hAnsi="Arial" w:cs="Arial"/>
          <w:color w:val="000000" w:themeColor="text1"/>
          <w:sz w:val="22"/>
          <w:szCs w:val="22"/>
          <w:lang w:val="en"/>
        </w:rPr>
        <w:t xml:space="preserve">        </w:t>
      </w:r>
      <w:r w:rsidRPr="0077592D">
        <w:rPr>
          <w:rFonts w:ascii="Arial" w:hAnsi="Arial" w:cs="Arial"/>
          <w:color w:val="000000" w:themeColor="text1"/>
          <w:sz w:val="22"/>
          <w:szCs w:val="22"/>
          <w:lang w:val="en"/>
        </w:rPr>
        <w:tab/>
      </w:r>
      <w:commentRangeStart w:id="4"/>
      <w:r w:rsidRPr="0077592D">
        <w:rPr>
          <w:rFonts w:ascii="Arial" w:hAnsi="Arial" w:cs="Arial"/>
          <w:color w:val="000000" w:themeColor="text1"/>
          <w:sz w:val="22"/>
          <w:szCs w:val="22"/>
          <w:lang w:val="en"/>
        </w:rPr>
        <w:t xml:space="preserve">The Infant Brain Imaging Study (IBIS) is a collaborative effort of the Lead PI, four clinical sites, a Data Coordinating Center, a Behavioral Core, an Imaging Core a Statistics Core, Genetics Core and Environmental Risk Core.  It is funded by the United States National Institute of Health. </w:t>
      </w:r>
      <w:commentRangeEnd w:id="4"/>
      <w:r w:rsidR="00B87C42">
        <w:rPr>
          <w:rStyle w:val="CommentReference"/>
        </w:rPr>
        <w:commentReference w:id="4"/>
      </w:r>
    </w:p>
    <w:p w14:paraId="21D772D0" w14:textId="6B67C2B1" w:rsidR="0077592D" w:rsidRPr="0077592D" w:rsidRDefault="0077592D" w:rsidP="0077592D">
      <w:pPr>
        <w:rPr>
          <w:rFonts w:ascii="Arial" w:hAnsi="Arial" w:cs="Arial"/>
          <w:color w:val="000000" w:themeColor="text1"/>
          <w:sz w:val="22"/>
          <w:szCs w:val="22"/>
          <w:lang w:val="en"/>
        </w:rPr>
      </w:pPr>
      <w:r w:rsidRPr="0077592D">
        <w:rPr>
          <w:rFonts w:ascii="Arial" w:hAnsi="Arial" w:cs="Arial"/>
          <w:color w:val="000000" w:themeColor="text1"/>
          <w:sz w:val="22"/>
          <w:szCs w:val="22"/>
          <w:lang w:val="en"/>
        </w:rPr>
        <w:t xml:space="preserve"> </w:t>
      </w:r>
    </w:p>
    <w:p w14:paraId="04674BAF" w14:textId="12E63F33" w:rsidR="00F763CC" w:rsidRPr="00E92545" w:rsidRDefault="0077592D" w:rsidP="00F763CC">
      <w:pPr>
        <w:rPr>
          <w:rFonts w:ascii="Arial" w:hAnsi="Arial" w:cs="Arial"/>
          <w:color w:val="000000" w:themeColor="text1"/>
          <w:sz w:val="22"/>
          <w:szCs w:val="22"/>
        </w:rPr>
      </w:pPr>
      <w:commentRangeStart w:id="5"/>
      <w:r w:rsidRPr="0077592D">
        <w:rPr>
          <w:rFonts w:ascii="Arial" w:hAnsi="Arial" w:cs="Arial"/>
          <w:b/>
          <w:color w:val="000000" w:themeColor="text1"/>
          <w:sz w:val="22"/>
          <w:szCs w:val="22"/>
        </w:rPr>
        <w:t xml:space="preserve">The </w:t>
      </w:r>
      <w:bookmarkStart w:id="6" w:name="OLE_LINK14"/>
      <w:r w:rsidRPr="0077592D">
        <w:rPr>
          <w:rFonts w:ascii="Arial" w:hAnsi="Arial" w:cs="Arial"/>
          <w:b/>
          <w:color w:val="000000" w:themeColor="text1"/>
          <w:sz w:val="22"/>
          <w:szCs w:val="22"/>
        </w:rPr>
        <w:t>Infant Brain Imaging Study-Early Prediction project (IBIS-EP)</w:t>
      </w:r>
      <w:bookmarkEnd w:id="6"/>
      <w:r w:rsidRPr="0077592D">
        <w:rPr>
          <w:rFonts w:ascii="Arial" w:hAnsi="Arial" w:cs="Arial"/>
          <w:color w:val="000000" w:themeColor="text1"/>
          <w:sz w:val="22"/>
          <w:szCs w:val="22"/>
        </w:rPr>
        <w:t xml:space="preserve"> is an U.S. National Institute of Mental Health-funded study and consists of a consortium of </w:t>
      </w:r>
      <w:del w:id="7" w:author="Pruett, John" w:date="2023-12-13T15:27:00Z">
        <w:r w:rsidRPr="0077592D" w:rsidDel="009D29BA">
          <w:rPr>
            <w:rFonts w:ascii="Arial" w:hAnsi="Arial" w:cs="Arial"/>
            <w:color w:val="000000" w:themeColor="text1"/>
            <w:sz w:val="22"/>
            <w:szCs w:val="22"/>
          </w:rPr>
          <w:delText xml:space="preserve">10 </w:delText>
        </w:r>
      </w:del>
      <w:ins w:id="8" w:author="Pruett, John" w:date="2023-12-13T15:27:00Z">
        <w:r w:rsidR="009D29BA" w:rsidRPr="0077592D">
          <w:rPr>
            <w:rFonts w:ascii="Arial" w:hAnsi="Arial" w:cs="Arial"/>
            <w:color w:val="000000" w:themeColor="text1"/>
            <w:sz w:val="22"/>
            <w:szCs w:val="22"/>
          </w:rPr>
          <w:t>1</w:t>
        </w:r>
        <w:r w:rsidR="009D29BA">
          <w:rPr>
            <w:rFonts w:ascii="Arial" w:hAnsi="Arial" w:cs="Arial"/>
            <w:color w:val="000000" w:themeColor="text1"/>
            <w:sz w:val="22"/>
            <w:szCs w:val="22"/>
          </w:rPr>
          <w:t>1</w:t>
        </w:r>
        <w:r w:rsidR="009D29BA" w:rsidRPr="0077592D">
          <w:rPr>
            <w:rFonts w:ascii="Arial" w:hAnsi="Arial" w:cs="Arial"/>
            <w:color w:val="000000" w:themeColor="text1"/>
            <w:sz w:val="22"/>
            <w:szCs w:val="22"/>
          </w:rPr>
          <w:t xml:space="preserve"> </w:t>
        </w:r>
      </w:ins>
      <w:r w:rsidRPr="0077592D">
        <w:rPr>
          <w:rFonts w:ascii="Arial" w:hAnsi="Arial" w:cs="Arial"/>
          <w:color w:val="000000" w:themeColor="text1"/>
          <w:sz w:val="22"/>
          <w:szCs w:val="22"/>
        </w:rPr>
        <w:t>universities in the U.S.A. and Canada. The study includes infants at high familial risk for autism spectrum disorder (ASD), based on having an older sibling with the diagnosis. Infants are seen at ages 6, 12, and 24 months for brain MRI</w:t>
      </w:r>
      <w:bookmarkStart w:id="9" w:name="_GoBack"/>
      <w:bookmarkEnd w:id="9"/>
      <w:r w:rsidRPr="0077592D">
        <w:rPr>
          <w:rFonts w:ascii="Arial" w:hAnsi="Arial" w:cs="Arial"/>
          <w:color w:val="000000" w:themeColor="text1"/>
          <w:sz w:val="22"/>
          <w:szCs w:val="22"/>
        </w:rPr>
        <w:t xml:space="preserve"> scans and behavioral tests. </w:t>
      </w:r>
      <w:r w:rsidRPr="0077592D">
        <w:rPr>
          <w:rFonts w:ascii="Arial" w:hAnsi="Arial" w:cs="Arial"/>
          <w:color w:val="000000" w:themeColor="text1"/>
          <w:sz w:val="22"/>
          <w:szCs w:val="22"/>
        </w:rPr>
        <w:lastRenderedPageBreak/>
        <w:t xml:space="preserve">Members and components of IBIS-EP include: </w:t>
      </w:r>
      <w:r w:rsidRPr="0077592D">
        <w:rPr>
          <w:rFonts w:ascii="Arial" w:hAnsi="Arial" w:cs="Arial"/>
          <w:b/>
          <w:color w:val="000000" w:themeColor="text1"/>
          <w:sz w:val="22"/>
          <w:szCs w:val="22"/>
        </w:rPr>
        <w:t>Co-PIs:</w:t>
      </w:r>
      <w:r w:rsidRPr="0077592D">
        <w:rPr>
          <w:rFonts w:ascii="Arial" w:hAnsi="Arial" w:cs="Arial"/>
          <w:color w:val="000000" w:themeColor="text1"/>
          <w:sz w:val="22"/>
          <w:szCs w:val="22"/>
        </w:rPr>
        <w:t xml:space="preserve"> J.R. Pruett, Jr. &amp; J. Piven; </w:t>
      </w:r>
      <w:r w:rsidRPr="0077592D">
        <w:rPr>
          <w:rFonts w:ascii="Arial" w:hAnsi="Arial" w:cs="Arial"/>
          <w:b/>
          <w:color w:val="000000" w:themeColor="text1"/>
          <w:sz w:val="22"/>
          <w:szCs w:val="22"/>
        </w:rPr>
        <w:t>Clinical Sites:</w:t>
      </w:r>
      <w:r w:rsidRPr="0077592D">
        <w:rPr>
          <w:rFonts w:ascii="Arial" w:hAnsi="Arial" w:cs="Arial"/>
          <w:color w:val="000000" w:themeColor="text1"/>
          <w:sz w:val="22"/>
          <w:szCs w:val="22"/>
        </w:rPr>
        <w:t xml:space="preserve"> Children’s Hospital of Philadelphia (CHOP): R.T. Schultz, J. Pandey, J. Parish-Morris, </w:t>
      </w:r>
      <w:r w:rsidRPr="0077592D">
        <w:rPr>
          <w:rFonts w:ascii="Arial" w:hAnsi="Arial" w:cs="Arial"/>
          <w:bCs/>
          <w:color w:val="000000" w:themeColor="text1"/>
          <w:sz w:val="22"/>
          <w:szCs w:val="22"/>
        </w:rPr>
        <w:t>B. Tunç</w:t>
      </w:r>
      <w:r w:rsidRPr="0077592D">
        <w:rPr>
          <w:rFonts w:ascii="Arial" w:hAnsi="Arial" w:cs="Arial"/>
          <w:color w:val="000000" w:themeColor="text1"/>
          <w:sz w:val="22"/>
          <w:szCs w:val="22"/>
        </w:rPr>
        <w:t>, W. Guthrie; University of Minnesota (UMN): J.T. Elison, J.J. Wolff; University of North Carolina (UNC): J. Piven, H.C. Hazlett, M.D. Shen, J.B. Girault, R.</w:t>
      </w:r>
      <w:r w:rsidRPr="0077592D">
        <w:rPr>
          <w:rFonts w:ascii="Arial" w:hAnsi="Arial" w:cs="Arial"/>
          <w:bCs/>
          <w:color w:val="000000" w:themeColor="text1"/>
          <w:sz w:val="22"/>
          <w:szCs w:val="22"/>
        </w:rPr>
        <w:t xml:space="preserve"> Grzadzinski</w:t>
      </w:r>
      <w:r w:rsidRPr="0077592D">
        <w:rPr>
          <w:rFonts w:ascii="Arial" w:hAnsi="Arial" w:cs="Arial"/>
          <w:color w:val="000000" w:themeColor="text1"/>
          <w:sz w:val="22"/>
          <w:szCs w:val="22"/>
        </w:rPr>
        <w:t xml:space="preserve">; University of Washington (UW): S.R. Dager, A.M. Estes, T. St. John, D. Shaw; Washington University School of Medicine in St. Louis (WU): K.N. Botteron, R.C. McKinstry, J.N. Constantino, N. Marrus; </w:t>
      </w:r>
      <w:r w:rsidRPr="0077592D">
        <w:rPr>
          <w:rFonts w:ascii="Arial" w:hAnsi="Arial" w:cs="Arial"/>
          <w:b/>
          <w:color w:val="000000" w:themeColor="text1"/>
          <w:sz w:val="22"/>
          <w:szCs w:val="22"/>
        </w:rPr>
        <w:t>Admin Core:</w:t>
      </w:r>
      <w:r w:rsidRPr="0077592D">
        <w:rPr>
          <w:rFonts w:ascii="Arial" w:hAnsi="Arial" w:cs="Arial"/>
          <w:color w:val="000000" w:themeColor="text1"/>
          <w:sz w:val="22"/>
          <w:szCs w:val="22"/>
        </w:rPr>
        <w:t xml:space="preserve"> WU: Alicia Rocca; UNC: J.C. Chappell; </w:t>
      </w:r>
      <w:r w:rsidRPr="0077592D">
        <w:rPr>
          <w:rFonts w:ascii="Arial" w:hAnsi="Arial" w:cs="Arial"/>
          <w:b/>
          <w:color w:val="000000" w:themeColor="text1"/>
          <w:sz w:val="22"/>
          <w:szCs w:val="22"/>
        </w:rPr>
        <w:t>Behavior Core:</w:t>
      </w:r>
      <w:r w:rsidRPr="0077592D">
        <w:rPr>
          <w:rFonts w:ascii="Arial" w:hAnsi="Arial" w:cs="Arial"/>
          <w:color w:val="000000" w:themeColor="text1"/>
          <w:sz w:val="22"/>
          <w:szCs w:val="22"/>
        </w:rPr>
        <w:t xml:space="preserve"> UW: A.M. Estes, T. St. John; University of Alberta: L. Zwaigenbaum; UMN: J.T. Elison, J.J. Wolff; University of Texas at Dallas: M.R. Swanson; </w:t>
      </w:r>
      <w:r w:rsidRPr="0077592D">
        <w:rPr>
          <w:rFonts w:ascii="Arial" w:hAnsi="Arial" w:cs="Arial"/>
          <w:b/>
          <w:color w:val="000000" w:themeColor="text1"/>
          <w:sz w:val="22"/>
          <w:szCs w:val="22"/>
        </w:rPr>
        <w:t>MRI Core:</w:t>
      </w:r>
      <w:r w:rsidRPr="0077592D">
        <w:rPr>
          <w:rFonts w:ascii="Arial" w:hAnsi="Arial" w:cs="Arial"/>
          <w:color w:val="000000" w:themeColor="text1"/>
          <w:sz w:val="22"/>
          <w:szCs w:val="22"/>
        </w:rPr>
        <w:t xml:space="preserve"> UNC: M.A. Styner, M.D. Shen; New York University: G. Gerig; WU: J.R. Pruett, Jr., R.C. McKinstry; UMN: J.T. Elison; UW: S.R. Dager; </w:t>
      </w:r>
      <w:r w:rsidRPr="0077592D">
        <w:rPr>
          <w:rFonts w:ascii="Arial" w:hAnsi="Arial" w:cs="Arial"/>
          <w:b/>
          <w:color w:val="000000" w:themeColor="text1"/>
          <w:sz w:val="22"/>
          <w:szCs w:val="22"/>
        </w:rPr>
        <w:t>Data Coordinating Center:</w:t>
      </w:r>
      <w:r w:rsidRPr="0077592D">
        <w:rPr>
          <w:rFonts w:ascii="Arial" w:hAnsi="Arial" w:cs="Arial"/>
          <w:color w:val="000000" w:themeColor="text1"/>
          <w:sz w:val="22"/>
          <w:szCs w:val="22"/>
        </w:rPr>
        <w:t xml:space="preserve"> Montreal Neurological Institute: A.C. Evans, L.C. MacIntyre, S. Torres-Gomez, S. Das; </w:t>
      </w:r>
      <w:r w:rsidRPr="0077592D">
        <w:rPr>
          <w:rFonts w:ascii="Arial" w:hAnsi="Arial" w:cs="Arial"/>
          <w:b/>
          <w:color w:val="000000" w:themeColor="text1"/>
          <w:sz w:val="22"/>
          <w:szCs w:val="22"/>
        </w:rPr>
        <w:t>Statistical Analysis Core:</w:t>
      </w:r>
      <w:r w:rsidRPr="0077592D">
        <w:rPr>
          <w:rFonts w:ascii="Arial" w:hAnsi="Arial" w:cs="Arial"/>
          <w:color w:val="000000" w:themeColor="text1"/>
          <w:sz w:val="22"/>
          <w:szCs w:val="22"/>
        </w:rPr>
        <w:t xml:space="preserve"> UNC: K. Truong; </w:t>
      </w:r>
      <w:r w:rsidRPr="0077592D">
        <w:rPr>
          <w:rFonts w:ascii="Arial" w:hAnsi="Arial" w:cs="Arial"/>
          <w:b/>
          <w:bCs/>
          <w:color w:val="000000" w:themeColor="text1"/>
          <w:sz w:val="22"/>
          <w:szCs w:val="22"/>
        </w:rPr>
        <w:t>Scientific Rigor and Responsibility Core:</w:t>
      </w:r>
      <w:r w:rsidRPr="0077592D">
        <w:rPr>
          <w:rFonts w:ascii="Arial" w:hAnsi="Arial" w:cs="Arial"/>
          <w:color w:val="000000" w:themeColor="text1"/>
          <w:sz w:val="22"/>
          <w:szCs w:val="22"/>
        </w:rPr>
        <w:t xml:space="preserve">  J. Girault, UNC, M. Swanson, UTDallas; </w:t>
      </w:r>
      <w:r w:rsidRPr="0077592D">
        <w:rPr>
          <w:rFonts w:ascii="Arial" w:hAnsi="Arial" w:cs="Arial"/>
          <w:b/>
          <w:color w:val="000000" w:themeColor="text1"/>
          <w:sz w:val="22"/>
          <w:szCs w:val="22"/>
        </w:rPr>
        <w:t>Environmental Risk Core</w:t>
      </w:r>
      <w:r w:rsidRPr="0077592D">
        <w:rPr>
          <w:rFonts w:ascii="Arial" w:hAnsi="Arial" w:cs="Arial"/>
          <w:color w:val="000000" w:themeColor="text1"/>
          <w:sz w:val="22"/>
          <w:szCs w:val="22"/>
        </w:rPr>
        <w:t>: John</w:t>
      </w:r>
      <w:ins w:id="10" w:author="Pruett, John" w:date="2023-12-13T15:26:00Z">
        <w:r w:rsidR="009D29BA">
          <w:rPr>
            <w:rFonts w:ascii="Arial" w:hAnsi="Arial" w:cs="Arial"/>
            <w:color w:val="000000" w:themeColor="text1"/>
            <w:sz w:val="22"/>
            <w:szCs w:val="22"/>
          </w:rPr>
          <w:t>s</w:t>
        </w:r>
      </w:ins>
      <w:r w:rsidRPr="0077592D">
        <w:rPr>
          <w:rFonts w:ascii="Arial" w:hAnsi="Arial" w:cs="Arial"/>
          <w:color w:val="000000" w:themeColor="text1"/>
          <w:sz w:val="22"/>
          <w:szCs w:val="22"/>
        </w:rPr>
        <w:t xml:space="preserve"> Hopkins University (JHU): H. Volk; </w:t>
      </w:r>
      <w:r w:rsidRPr="0077592D">
        <w:rPr>
          <w:rFonts w:ascii="Arial" w:hAnsi="Arial" w:cs="Arial"/>
          <w:b/>
          <w:color w:val="000000" w:themeColor="text1"/>
          <w:sz w:val="22"/>
          <w:szCs w:val="22"/>
        </w:rPr>
        <w:t>Genetics Core:</w:t>
      </w:r>
      <w:r w:rsidRPr="0077592D">
        <w:rPr>
          <w:rFonts w:ascii="Arial" w:hAnsi="Arial" w:cs="Arial"/>
          <w:color w:val="000000" w:themeColor="text1"/>
          <w:sz w:val="22"/>
          <w:szCs w:val="22"/>
        </w:rPr>
        <w:t xml:space="preserve"> JHU: M.D. Fallin; UNC: M.D. Shen; J. Girault; </w:t>
      </w:r>
      <w:r w:rsidRPr="0077592D">
        <w:rPr>
          <w:rFonts w:ascii="Arial" w:hAnsi="Arial" w:cs="Arial"/>
          <w:b/>
          <w:color w:val="000000" w:themeColor="text1"/>
          <w:sz w:val="22"/>
          <w:szCs w:val="22"/>
        </w:rPr>
        <w:t>EEG:</w:t>
      </w:r>
      <w:r w:rsidRPr="0077592D">
        <w:rPr>
          <w:rFonts w:ascii="Arial" w:hAnsi="Arial" w:cs="Arial"/>
          <w:color w:val="000000" w:themeColor="text1"/>
          <w:sz w:val="22"/>
          <w:szCs w:val="22"/>
        </w:rPr>
        <w:t xml:space="preserve"> University of California, Los Angeles: S.S. Jeste; </w:t>
      </w:r>
      <w:r w:rsidRPr="0077592D">
        <w:rPr>
          <w:rFonts w:ascii="Arial" w:hAnsi="Arial" w:cs="Arial"/>
          <w:b/>
          <w:color w:val="000000" w:themeColor="text1"/>
          <w:sz w:val="22"/>
          <w:szCs w:val="22"/>
        </w:rPr>
        <w:t>Ethical, Legal, and Social Implications Core:</w:t>
      </w:r>
      <w:r w:rsidRPr="0077592D">
        <w:rPr>
          <w:rFonts w:ascii="Arial" w:hAnsi="Arial" w:cs="Arial"/>
          <w:color w:val="000000" w:themeColor="text1"/>
          <w:sz w:val="22"/>
          <w:szCs w:val="22"/>
        </w:rPr>
        <w:t xml:space="preserve"> UW: K.E.  MacDuffie.</w:t>
      </w:r>
      <w:commentRangeEnd w:id="5"/>
      <w:r w:rsidR="00CB7414">
        <w:rPr>
          <w:rStyle w:val="CommentReference"/>
        </w:rPr>
        <w:commentReference w:id="5"/>
      </w:r>
    </w:p>
    <w:p w14:paraId="0E667FA3" w14:textId="77777777" w:rsidR="00F763CC" w:rsidRPr="00E92545" w:rsidRDefault="00F763CC" w:rsidP="00F763CC">
      <w:pPr>
        <w:rPr>
          <w:rFonts w:ascii="Arial" w:hAnsi="Arial" w:cs="Arial"/>
          <w:sz w:val="22"/>
          <w:szCs w:val="22"/>
        </w:rPr>
      </w:pPr>
    </w:p>
    <w:p w14:paraId="0D3B4CC3" w14:textId="77777777" w:rsidR="00F763CC" w:rsidRPr="00E92545" w:rsidRDefault="00F763CC" w:rsidP="00F763CC">
      <w:pPr>
        <w:rPr>
          <w:rFonts w:ascii="Arial" w:hAnsi="Arial" w:cs="Arial"/>
          <w:b/>
          <w:bCs/>
          <w:sz w:val="22"/>
          <w:szCs w:val="22"/>
        </w:rPr>
      </w:pPr>
      <w:r w:rsidRPr="00E92545">
        <w:rPr>
          <w:rFonts w:ascii="Arial" w:hAnsi="Arial" w:cs="Arial"/>
          <w:b/>
          <w:bCs/>
          <w:sz w:val="22"/>
          <w:szCs w:val="22"/>
        </w:rPr>
        <w:t>Acknowledgement:</w:t>
      </w:r>
    </w:p>
    <w:p w14:paraId="36FC7F53" w14:textId="0A247174" w:rsidR="00F763CC" w:rsidRPr="00E92545" w:rsidRDefault="00F763CC" w:rsidP="00F763CC">
      <w:pPr>
        <w:rPr>
          <w:rFonts w:ascii="Arial" w:hAnsi="Arial" w:cs="Arial"/>
          <w:color w:val="000000" w:themeColor="text1"/>
          <w:sz w:val="22"/>
          <w:szCs w:val="22"/>
        </w:rPr>
      </w:pPr>
      <w:r w:rsidRPr="00E92545">
        <w:rPr>
          <w:rFonts w:ascii="Arial" w:hAnsi="Arial" w:cs="Arial"/>
          <w:color w:val="000000" w:themeColor="text1"/>
          <w:sz w:val="22"/>
          <w:szCs w:val="22"/>
        </w:rPr>
        <w:t>Support for the</w:t>
      </w:r>
      <w:r w:rsidR="0077592D" w:rsidRPr="00E92545">
        <w:rPr>
          <w:rFonts w:ascii="Arial" w:hAnsi="Arial" w:cs="Arial"/>
          <w:color w:val="000000" w:themeColor="text1"/>
          <w:sz w:val="22"/>
          <w:szCs w:val="22"/>
        </w:rPr>
        <w:t xml:space="preserve"> </w:t>
      </w:r>
      <w:bookmarkStart w:id="11" w:name="OLE_LINK15"/>
      <w:bookmarkStart w:id="12" w:name="OLE_LINK16"/>
      <w:ins w:id="13" w:author="John Pruett" w:date="2023-12-13T14:07:00Z">
        <w:r w:rsidR="00CB7414" w:rsidRPr="00CB7414">
          <w:rPr>
            <w:rFonts w:ascii="Arial" w:hAnsi="Arial" w:cs="Arial"/>
            <w:color w:val="000000" w:themeColor="text1"/>
            <w:sz w:val="22"/>
            <w:szCs w:val="22"/>
            <w:rPrChange w:id="14" w:author="John Pruett" w:date="2023-12-13T14:07:00Z">
              <w:rPr>
                <w:rFonts w:ascii="Arial" w:hAnsi="Arial" w:cs="Arial"/>
                <w:b/>
                <w:color w:val="000000" w:themeColor="text1"/>
                <w:sz w:val="22"/>
                <w:szCs w:val="22"/>
              </w:rPr>
            </w:rPrChange>
          </w:rPr>
          <w:t>Infant Brain Imaging Study-Early Prediction project (IBIS-EP)</w:t>
        </w:r>
      </w:ins>
      <w:bookmarkEnd w:id="11"/>
      <w:bookmarkEnd w:id="12"/>
      <w:del w:id="15" w:author="John Pruett" w:date="2023-12-13T14:07:00Z">
        <w:r w:rsidR="0077592D" w:rsidRPr="0077592D" w:rsidDel="00CB7414">
          <w:rPr>
            <w:rFonts w:ascii="Arial" w:hAnsi="Arial" w:cs="Arial"/>
            <w:color w:val="000000" w:themeColor="text1"/>
            <w:sz w:val="22"/>
            <w:szCs w:val="22"/>
            <w:lang w:val="en"/>
          </w:rPr>
          <w:delText>Infant Brain Imaging Study (IBIS)</w:delText>
        </w:r>
      </w:del>
      <w:r w:rsidRPr="00E92545">
        <w:rPr>
          <w:rFonts w:ascii="Arial" w:hAnsi="Arial" w:cs="Arial"/>
          <w:color w:val="000000" w:themeColor="text1"/>
          <w:sz w:val="22"/>
          <w:szCs w:val="22"/>
        </w:rPr>
        <w:t xml:space="preserve"> provided by NIMH</w:t>
      </w:r>
      <w:r w:rsidR="0077592D" w:rsidRPr="00E92545">
        <w:rPr>
          <w:rFonts w:ascii="Arial" w:hAnsi="Arial" w:cs="Arial"/>
          <w:color w:val="000000" w:themeColor="text1"/>
          <w:sz w:val="22"/>
          <w:szCs w:val="22"/>
        </w:rPr>
        <w:t xml:space="preserve"> </w:t>
      </w:r>
      <w:ins w:id="16" w:author="John Pruett" w:date="2023-12-13T14:06:00Z">
        <w:r w:rsidR="00CB7414">
          <w:rPr>
            <w:rFonts w:ascii="Arial" w:hAnsi="Arial" w:cs="Arial"/>
            <w:color w:val="000000"/>
          </w:rPr>
          <w:t>R01 MH118362</w:t>
        </w:r>
      </w:ins>
      <w:del w:id="17" w:author="John Pruett" w:date="2023-12-13T14:06:00Z">
        <w:r w:rsidR="0077592D" w:rsidRPr="00E92545" w:rsidDel="00CB7414">
          <w:rPr>
            <w:rFonts w:ascii="Arial" w:hAnsi="Arial" w:cs="Arial"/>
            <w:color w:val="000000" w:themeColor="text1"/>
            <w:sz w:val="22"/>
            <w:szCs w:val="22"/>
          </w:rPr>
          <w:delText>X</w:delText>
        </w:r>
      </w:del>
      <w:r w:rsidR="0077592D" w:rsidRPr="00E92545">
        <w:rPr>
          <w:rFonts w:ascii="Arial" w:hAnsi="Arial" w:cs="Arial"/>
          <w:color w:val="000000" w:themeColor="text1"/>
          <w:sz w:val="22"/>
          <w:szCs w:val="22"/>
        </w:rPr>
        <w:t xml:space="preserve"> &amp; </w:t>
      </w:r>
      <w:ins w:id="18" w:author="John Pruett" w:date="2023-12-13T14:07:00Z">
        <w:r w:rsidR="00CB7414">
          <w:rPr>
            <w:rFonts w:ascii="Arial" w:hAnsi="Arial" w:cs="Arial"/>
            <w:color w:val="000000"/>
          </w:rPr>
          <w:t>MH118362-02S1</w:t>
        </w:r>
      </w:ins>
      <w:del w:id="19" w:author="John Pruett" w:date="2023-12-13T14:07:00Z">
        <w:r w:rsidR="0077592D" w:rsidRPr="00E92545" w:rsidDel="00CB7414">
          <w:rPr>
            <w:rFonts w:ascii="Arial" w:hAnsi="Arial" w:cs="Arial"/>
            <w:color w:val="000000" w:themeColor="text1"/>
            <w:sz w:val="22"/>
            <w:szCs w:val="22"/>
          </w:rPr>
          <w:delText>NIMH X</w:delText>
        </w:r>
      </w:del>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No company contributed to funding of this study. Additional important contributions were provided by members of the </w:t>
      </w:r>
      <w:r w:rsidR="0077592D" w:rsidRPr="00E92545">
        <w:rPr>
          <w:rFonts w:ascii="Arial" w:hAnsi="Arial" w:cs="Arial"/>
          <w:color w:val="000000" w:themeColor="text1"/>
          <w:sz w:val="22"/>
          <w:szCs w:val="22"/>
        </w:rPr>
        <w:t xml:space="preserve">IBIS network including: </w:t>
      </w:r>
      <w:r w:rsidRPr="00E92545">
        <w:rPr>
          <w:rFonts w:ascii="Arial" w:hAnsi="Arial" w:cs="Arial"/>
          <w:color w:val="000000" w:themeColor="text1"/>
          <w:sz w:val="22"/>
          <w:szCs w:val="22"/>
        </w:rPr>
        <w:t xml:space="preserve"> </w:t>
      </w:r>
      <w:r w:rsidR="0077592D" w:rsidRPr="00E92545">
        <w:rPr>
          <w:rFonts w:ascii="Arial" w:hAnsi="Arial" w:cs="Arial"/>
          <w:color w:val="000000" w:themeColor="text1"/>
          <w:sz w:val="22"/>
          <w:szCs w:val="22"/>
        </w:rPr>
        <w:t xml:space="preserve">please add any staff who should receive acknowledgement. </w:t>
      </w:r>
    </w:p>
    <w:p w14:paraId="0FAD6C9F" w14:textId="77777777" w:rsidR="00F763CC" w:rsidRPr="00E92545" w:rsidRDefault="00F763CC" w:rsidP="00F763CC">
      <w:pPr>
        <w:rPr>
          <w:rFonts w:ascii="Arial" w:hAnsi="Arial" w:cs="Arial"/>
          <w:color w:val="000000" w:themeColor="text1"/>
          <w:sz w:val="22"/>
          <w:szCs w:val="22"/>
        </w:rPr>
      </w:pPr>
    </w:p>
    <w:p w14:paraId="0B2CBE98" w14:textId="77777777" w:rsidR="00F763CC" w:rsidRPr="00E92545" w:rsidRDefault="00F763CC" w:rsidP="00F763CC">
      <w:pPr>
        <w:rPr>
          <w:rFonts w:ascii="Arial" w:hAnsi="Arial" w:cs="Arial"/>
          <w:b/>
          <w:color w:val="000000" w:themeColor="text1"/>
          <w:sz w:val="22"/>
          <w:szCs w:val="22"/>
        </w:rPr>
      </w:pPr>
      <w:r w:rsidRPr="00E92545">
        <w:rPr>
          <w:rFonts w:ascii="Arial" w:hAnsi="Arial" w:cs="Arial"/>
          <w:b/>
          <w:color w:val="000000" w:themeColor="text1"/>
          <w:sz w:val="22"/>
          <w:szCs w:val="22"/>
        </w:rPr>
        <w:t>Data Availability</w:t>
      </w:r>
    </w:p>
    <w:p w14:paraId="2C0CFF3C" w14:textId="1AFAA47E" w:rsidR="0077592D" w:rsidRPr="00E92545" w:rsidRDefault="0077592D" w:rsidP="0077592D">
      <w:pPr>
        <w:rPr>
          <w:rFonts w:ascii="Arial" w:hAnsi="Arial" w:cs="Arial"/>
          <w:color w:val="000000" w:themeColor="text1"/>
          <w:sz w:val="22"/>
          <w:szCs w:val="22"/>
        </w:rPr>
      </w:pPr>
      <w:r w:rsidRPr="00E92545">
        <w:rPr>
          <w:rFonts w:ascii="Arial" w:hAnsi="Arial" w:cs="Arial"/>
          <w:color w:val="000000" w:themeColor="text1"/>
          <w:sz w:val="22"/>
          <w:szCs w:val="22"/>
        </w:rPr>
        <w:t>Data for the present study will be accessible via NIMH NDA (#).</w:t>
      </w:r>
    </w:p>
    <w:p w14:paraId="4E933B8C" w14:textId="77777777" w:rsidR="00F763CC" w:rsidRPr="00E92545" w:rsidRDefault="00F763CC" w:rsidP="00F763CC">
      <w:pPr>
        <w:rPr>
          <w:rFonts w:ascii="Arial" w:eastAsia="Calibri" w:hAnsi="Arial" w:cs="Arial"/>
          <w:b/>
          <w:bCs/>
          <w:sz w:val="22"/>
          <w:szCs w:val="22"/>
        </w:rPr>
      </w:pPr>
    </w:p>
    <w:p w14:paraId="01604739" w14:textId="77777777" w:rsidR="00F763CC" w:rsidRPr="00E92545" w:rsidRDefault="00F763CC" w:rsidP="00F763CC">
      <w:pPr>
        <w:rPr>
          <w:rFonts w:ascii="Arial" w:eastAsia="Calibri" w:hAnsi="Arial" w:cs="Arial"/>
          <w:b/>
          <w:bCs/>
          <w:sz w:val="22"/>
          <w:szCs w:val="22"/>
        </w:rPr>
      </w:pPr>
      <w:r w:rsidRPr="00E92545">
        <w:rPr>
          <w:rFonts w:ascii="Arial" w:eastAsia="Calibri" w:hAnsi="Arial" w:cs="Arial"/>
          <w:b/>
          <w:bCs/>
          <w:sz w:val="22"/>
          <w:szCs w:val="22"/>
        </w:rPr>
        <w:t>Ethical statement</w:t>
      </w:r>
    </w:p>
    <w:p w14:paraId="6599159E" w14:textId="6BCEE049" w:rsidR="00F763CC" w:rsidRDefault="00F763CC" w:rsidP="0077592D">
      <w:pPr>
        <w:rPr>
          <w:rFonts w:ascii="Arial" w:hAnsi="Arial" w:cs="Arial"/>
          <w:sz w:val="22"/>
          <w:szCs w:val="22"/>
        </w:rPr>
      </w:pPr>
      <w:r w:rsidRPr="00E92545">
        <w:rPr>
          <w:rFonts w:ascii="Arial" w:hAnsi="Arial" w:cs="Arial"/>
          <w:sz w:val="22"/>
          <w:szCs w:val="22"/>
        </w:rPr>
        <w:t>The research was conducted in accordance with the principles embodied in the </w:t>
      </w:r>
      <w:r w:rsidRPr="00E92545">
        <w:rPr>
          <w:rFonts w:ascii="Arial" w:eastAsia="Arial" w:hAnsi="Arial" w:cs="Arial"/>
          <w:sz w:val="22"/>
          <w:szCs w:val="22"/>
        </w:rPr>
        <w:t>Declaration of Helsinki</w:t>
      </w:r>
      <w:r w:rsidRPr="00E92545">
        <w:rPr>
          <w:rFonts w:ascii="Arial" w:hAnsi="Arial" w:cs="Arial"/>
          <w:sz w:val="22"/>
          <w:szCs w:val="22"/>
        </w:rPr>
        <w:t xml:space="preserve"> and in accordance with local statutory requirements. Human </w:t>
      </w:r>
      <w:r w:rsidR="0077592D" w:rsidRPr="00E92545">
        <w:rPr>
          <w:rFonts w:ascii="Arial" w:hAnsi="Arial" w:cs="Arial"/>
          <w:sz w:val="22"/>
          <w:szCs w:val="22"/>
        </w:rPr>
        <w:t>subjects’</w:t>
      </w:r>
      <w:r w:rsidRPr="00E92545">
        <w:rPr>
          <w:rFonts w:ascii="Arial" w:hAnsi="Arial" w:cs="Arial"/>
          <w:sz w:val="22"/>
          <w:szCs w:val="22"/>
        </w:rPr>
        <w:t xml:space="preserve"> oversight was provided by the </w:t>
      </w:r>
      <w:r w:rsidR="0077592D" w:rsidRPr="00E92545">
        <w:rPr>
          <w:rFonts w:ascii="Arial" w:hAnsi="Arial" w:cs="Arial"/>
          <w:color w:val="000000" w:themeColor="text1"/>
          <w:sz w:val="22"/>
          <w:szCs w:val="22"/>
        </w:rPr>
        <w:t>Washington University in St. Louis</w:t>
      </w:r>
      <w:r w:rsidR="0077592D" w:rsidRPr="00E92545">
        <w:rPr>
          <w:rFonts w:ascii="Arial" w:hAnsi="Arial" w:cs="Arial"/>
          <w:sz w:val="22"/>
          <w:szCs w:val="22"/>
        </w:rPr>
        <w:t xml:space="preserve"> institutional review board and </w:t>
      </w:r>
      <w:del w:id="20" w:author="John Pruett" w:date="2023-12-13T14:11:00Z">
        <w:r w:rsidR="0077592D" w:rsidRPr="00E92545" w:rsidDel="00324738">
          <w:rPr>
            <w:rFonts w:ascii="Arial" w:hAnsi="Arial" w:cs="Arial"/>
            <w:sz w:val="22"/>
            <w:szCs w:val="22"/>
          </w:rPr>
          <w:delText xml:space="preserve">human </w:delText>
        </w:r>
      </w:del>
      <w:ins w:id="21" w:author="John Pruett" w:date="2023-12-13T14:11:00Z">
        <w:r w:rsidR="00324738">
          <w:rPr>
            <w:rFonts w:ascii="Arial" w:hAnsi="Arial" w:cs="Arial"/>
            <w:sz w:val="22"/>
            <w:szCs w:val="22"/>
          </w:rPr>
          <w:t>H</w:t>
        </w:r>
        <w:r w:rsidR="00324738" w:rsidRPr="00E92545">
          <w:rPr>
            <w:rFonts w:ascii="Arial" w:hAnsi="Arial" w:cs="Arial"/>
            <w:sz w:val="22"/>
            <w:szCs w:val="22"/>
          </w:rPr>
          <w:t xml:space="preserve">uman </w:t>
        </w:r>
        <w:r w:rsidR="00324738">
          <w:rPr>
            <w:rFonts w:ascii="Arial" w:hAnsi="Arial" w:cs="Arial"/>
            <w:sz w:val="22"/>
            <w:szCs w:val="22"/>
          </w:rPr>
          <w:t>Research P</w:t>
        </w:r>
      </w:ins>
      <w:del w:id="22" w:author="John Pruett" w:date="2023-12-13T14:11:00Z">
        <w:r w:rsidR="0077592D" w:rsidRPr="00E92545" w:rsidDel="00324738">
          <w:rPr>
            <w:rFonts w:ascii="Arial" w:hAnsi="Arial" w:cs="Arial"/>
            <w:sz w:val="22"/>
            <w:szCs w:val="22"/>
          </w:rPr>
          <w:delText>p</w:delText>
        </w:r>
      </w:del>
      <w:r w:rsidR="0077592D" w:rsidRPr="00E92545">
        <w:rPr>
          <w:rFonts w:ascii="Arial" w:hAnsi="Arial" w:cs="Arial"/>
          <w:sz w:val="22"/>
          <w:szCs w:val="22"/>
        </w:rPr>
        <w:t xml:space="preserve">rotection </w:t>
      </w:r>
      <w:ins w:id="23" w:author="John Pruett" w:date="2023-12-13T14:11:00Z">
        <w:r w:rsidR="00324738">
          <w:rPr>
            <w:rFonts w:ascii="Arial" w:hAnsi="Arial" w:cs="Arial"/>
            <w:sz w:val="22"/>
            <w:szCs w:val="22"/>
          </w:rPr>
          <w:t>O</w:t>
        </w:r>
      </w:ins>
      <w:del w:id="24" w:author="John Pruett" w:date="2023-12-13T14:11:00Z">
        <w:r w:rsidR="0077592D" w:rsidRPr="00E92545" w:rsidDel="00324738">
          <w:rPr>
            <w:rFonts w:ascii="Arial" w:hAnsi="Arial" w:cs="Arial"/>
            <w:sz w:val="22"/>
            <w:szCs w:val="22"/>
          </w:rPr>
          <w:delText>o</w:delText>
        </w:r>
      </w:del>
      <w:r w:rsidR="0077592D" w:rsidRPr="00E92545">
        <w:rPr>
          <w:rFonts w:ascii="Arial" w:hAnsi="Arial" w:cs="Arial"/>
          <w:sz w:val="22"/>
          <w:szCs w:val="22"/>
        </w:rPr>
        <w:t xml:space="preserve">ffice. </w:t>
      </w:r>
    </w:p>
    <w:p w14:paraId="0DE48E84" w14:textId="77777777" w:rsidR="00E92545" w:rsidRDefault="00E92545" w:rsidP="0077592D">
      <w:pPr>
        <w:rPr>
          <w:rFonts w:ascii="Arial" w:hAnsi="Arial" w:cs="Arial"/>
          <w:sz w:val="22"/>
          <w:szCs w:val="22"/>
        </w:rPr>
      </w:pPr>
    </w:p>
    <w:p w14:paraId="625DF923" w14:textId="77777777" w:rsidR="00E92545" w:rsidRDefault="00E92545" w:rsidP="0077592D">
      <w:pPr>
        <w:rPr>
          <w:rFonts w:ascii="Arial" w:hAnsi="Arial" w:cs="Arial"/>
          <w:sz w:val="22"/>
          <w:szCs w:val="22"/>
        </w:rPr>
      </w:pPr>
    </w:p>
    <w:p w14:paraId="04D6A745" w14:textId="77777777" w:rsidR="00E92545" w:rsidRDefault="00E92545" w:rsidP="0077592D">
      <w:pPr>
        <w:rPr>
          <w:rFonts w:ascii="Arial" w:hAnsi="Arial" w:cs="Arial"/>
          <w:sz w:val="22"/>
          <w:szCs w:val="22"/>
        </w:rPr>
      </w:pPr>
    </w:p>
    <w:p w14:paraId="3BFE909C" w14:textId="77777777" w:rsidR="00E92545" w:rsidRDefault="00E92545" w:rsidP="0077592D">
      <w:pPr>
        <w:rPr>
          <w:rFonts w:ascii="Arial" w:hAnsi="Arial" w:cs="Arial"/>
          <w:sz w:val="22"/>
          <w:szCs w:val="22"/>
        </w:rPr>
      </w:pPr>
    </w:p>
    <w:p w14:paraId="521A8083" w14:textId="77777777" w:rsidR="00E92545" w:rsidRDefault="00E92545" w:rsidP="0077592D">
      <w:pPr>
        <w:rPr>
          <w:rFonts w:ascii="Arial" w:hAnsi="Arial" w:cs="Arial"/>
          <w:sz w:val="22"/>
          <w:szCs w:val="22"/>
        </w:rPr>
      </w:pPr>
    </w:p>
    <w:p w14:paraId="51660684" w14:textId="77777777" w:rsidR="00E92545" w:rsidRDefault="00E92545" w:rsidP="0077592D">
      <w:pPr>
        <w:rPr>
          <w:rFonts w:ascii="Arial" w:hAnsi="Arial" w:cs="Arial"/>
          <w:sz w:val="22"/>
          <w:szCs w:val="22"/>
        </w:rPr>
      </w:pPr>
    </w:p>
    <w:p w14:paraId="0703A76D" w14:textId="77777777" w:rsidR="00E92545" w:rsidRDefault="00E92545" w:rsidP="0077592D">
      <w:pPr>
        <w:rPr>
          <w:rFonts w:ascii="Arial" w:hAnsi="Arial" w:cs="Arial"/>
          <w:sz w:val="22"/>
          <w:szCs w:val="22"/>
        </w:rPr>
      </w:pPr>
    </w:p>
    <w:p w14:paraId="10BC32D8" w14:textId="77777777" w:rsidR="00E92545" w:rsidRDefault="00E92545" w:rsidP="0077592D">
      <w:pPr>
        <w:rPr>
          <w:rFonts w:ascii="Arial" w:hAnsi="Arial" w:cs="Arial"/>
          <w:sz w:val="22"/>
          <w:szCs w:val="22"/>
        </w:rPr>
      </w:pPr>
    </w:p>
    <w:p w14:paraId="10D44148" w14:textId="77777777" w:rsidR="00E92545" w:rsidRDefault="00E92545" w:rsidP="0077592D">
      <w:pPr>
        <w:rPr>
          <w:rFonts w:ascii="Arial" w:hAnsi="Arial" w:cs="Arial"/>
          <w:sz w:val="22"/>
          <w:szCs w:val="22"/>
        </w:rPr>
      </w:pPr>
    </w:p>
    <w:p w14:paraId="5CADFEAE" w14:textId="77777777" w:rsidR="00E92545" w:rsidRDefault="00E92545" w:rsidP="0077592D">
      <w:pPr>
        <w:rPr>
          <w:rFonts w:ascii="Arial" w:hAnsi="Arial" w:cs="Arial"/>
          <w:sz w:val="22"/>
          <w:szCs w:val="22"/>
        </w:rPr>
      </w:pPr>
    </w:p>
    <w:p w14:paraId="7DCD8580" w14:textId="77777777" w:rsidR="00E92545" w:rsidRDefault="00E92545" w:rsidP="0077592D">
      <w:pPr>
        <w:rPr>
          <w:rFonts w:ascii="Arial" w:hAnsi="Arial" w:cs="Arial"/>
          <w:sz w:val="22"/>
          <w:szCs w:val="22"/>
        </w:rPr>
      </w:pPr>
    </w:p>
    <w:p w14:paraId="766F2E43" w14:textId="77777777" w:rsidR="00E92545" w:rsidRDefault="00E92545" w:rsidP="0077592D">
      <w:pPr>
        <w:rPr>
          <w:rFonts w:ascii="Arial" w:hAnsi="Arial" w:cs="Arial"/>
          <w:sz w:val="22"/>
          <w:szCs w:val="22"/>
        </w:rPr>
      </w:pPr>
    </w:p>
    <w:p w14:paraId="40B957A1" w14:textId="77777777" w:rsidR="00E92545" w:rsidRDefault="00E92545" w:rsidP="0077592D">
      <w:pPr>
        <w:rPr>
          <w:rFonts w:ascii="Arial" w:hAnsi="Arial" w:cs="Arial"/>
          <w:sz w:val="22"/>
          <w:szCs w:val="22"/>
        </w:rPr>
      </w:pPr>
    </w:p>
    <w:p w14:paraId="01764AF2" w14:textId="77777777" w:rsidR="00E92545" w:rsidRDefault="00E92545" w:rsidP="0077592D">
      <w:pPr>
        <w:rPr>
          <w:rFonts w:ascii="Arial" w:hAnsi="Arial" w:cs="Arial"/>
          <w:sz w:val="22"/>
          <w:szCs w:val="22"/>
        </w:rPr>
      </w:pPr>
    </w:p>
    <w:p w14:paraId="71370151" w14:textId="77777777" w:rsidR="00E92545" w:rsidRDefault="00E92545" w:rsidP="0077592D">
      <w:pPr>
        <w:rPr>
          <w:rFonts w:ascii="Arial" w:hAnsi="Arial" w:cs="Arial"/>
          <w:sz w:val="22"/>
          <w:szCs w:val="22"/>
        </w:rPr>
      </w:pPr>
    </w:p>
    <w:p w14:paraId="6CC5E95F" w14:textId="77777777" w:rsidR="00E92545" w:rsidRDefault="00E92545" w:rsidP="0077592D">
      <w:pPr>
        <w:rPr>
          <w:rFonts w:ascii="Arial" w:hAnsi="Arial" w:cs="Arial"/>
          <w:sz w:val="22"/>
          <w:szCs w:val="22"/>
        </w:rPr>
      </w:pPr>
    </w:p>
    <w:p w14:paraId="5A9A586F" w14:textId="77777777" w:rsidR="00E92545" w:rsidRDefault="00E92545" w:rsidP="0077592D">
      <w:pPr>
        <w:rPr>
          <w:rFonts w:ascii="Arial" w:hAnsi="Arial" w:cs="Arial"/>
          <w:sz w:val="22"/>
          <w:szCs w:val="22"/>
        </w:rPr>
      </w:pPr>
    </w:p>
    <w:p w14:paraId="1791104E" w14:textId="77777777" w:rsidR="00E92545" w:rsidRDefault="00E92545" w:rsidP="0077592D">
      <w:pPr>
        <w:rPr>
          <w:rFonts w:ascii="Arial" w:hAnsi="Arial" w:cs="Arial"/>
          <w:sz w:val="22"/>
          <w:szCs w:val="22"/>
        </w:rPr>
      </w:pPr>
    </w:p>
    <w:p w14:paraId="1EDF1CAA" w14:textId="77777777" w:rsidR="00E92545" w:rsidRDefault="00E92545" w:rsidP="0077592D">
      <w:pPr>
        <w:rPr>
          <w:rFonts w:ascii="Arial" w:hAnsi="Arial" w:cs="Arial"/>
          <w:sz w:val="22"/>
          <w:szCs w:val="22"/>
        </w:rPr>
      </w:pPr>
    </w:p>
    <w:p w14:paraId="7C279CB5" w14:textId="77777777" w:rsidR="00E92545" w:rsidRDefault="00E92545" w:rsidP="0077592D">
      <w:pPr>
        <w:rPr>
          <w:rFonts w:ascii="Arial" w:hAnsi="Arial" w:cs="Arial"/>
          <w:sz w:val="22"/>
          <w:szCs w:val="22"/>
        </w:rPr>
      </w:pPr>
    </w:p>
    <w:p w14:paraId="0803A604" w14:textId="77777777" w:rsidR="00E92545" w:rsidRDefault="00E92545" w:rsidP="0077592D">
      <w:pPr>
        <w:rPr>
          <w:rFonts w:ascii="Arial" w:hAnsi="Arial" w:cs="Arial"/>
          <w:sz w:val="22"/>
          <w:szCs w:val="22"/>
        </w:rPr>
      </w:pPr>
    </w:p>
    <w:p w14:paraId="407BB9D4" w14:textId="77777777" w:rsidR="00E92545" w:rsidRDefault="00E92545" w:rsidP="0077592D">
      <w:pPr>
        <w:rPr>
          <w:rFonts w:ascii="Arial" w:hAnsi="Arial" w:cs="Arial"/>
          <w:sz w:val="22"/>
          <w:szCs w:val="22"/>
        </w:rPr>
      </w:pPr>
    </w:p>
    <w:p w14:paraId="1A456216" w14:textId="77777777" w:rsidR="00E92545" w:rsidRDefault="00E92545" w:rsidP="0077592D">
      <w:pPr>
        <w:rPr>
          <w:rFonts w:ascii="Arial" w:hAnsi="Arial" w:cs="Arial"/>
          <w:sz w:val="22"/>
          <w:szCs w:val="22"/>
        </w:rPr>
      </w:pPr>
    </w:p>
    <w:p w14:paraId="48E133A7" w14:textId="77777777" w:rsidR="00E92545" w:rsidRDefault="00E92545" w:rsidP="0077592D">
      <w:pPr>
        <w:rPr>
          <w:rFonts w:ascii="Arial" w:hAnsi="Arial" w:cs="Arial"/>
          <w:sz w:val="22"/>
          <w:szCs w:val="22"/>
        </w:rPr>
      </w:pPr>
    </w:p>
    <w:p w14:paraId="1EC041BB" w14:textId="77777777" w:rsidR="00E92545" w:rsidRDefault="00E92545" w:rsidP="0077592D">
      <w:pPr>
        <w:rPr>
          <w:rFonts w:ascii="Arial" w:hAnsi="Arial" w:cs="Arial"/>
          <w:sz w:val="22"/>
          <w:szCs w:val="22"/>
        </w:rPr>
      </w:pPr>
    </w:p>
    <w:p w14:paraId="192E18BC" w14:textId="77777777" w:rsidR="00E92545" w:rsidRDefault="00E92545" w:rsidP="0077592D">
      <w:pPr>
        <w:rPr>
          <w:rFonts w:ascii="Arial" w:hAnsi="Arial" w:cs="Arial"/>
          <w:sz w:val="22"/>
          <w:szCs w:val="22"/>
        </w:rPr>
      </w:pPr>
    </w:p>
    <w:p w14:paraId="412B5FE7" w14:textId="77777777" w:rsidR="00E92545" w:rsidRDefault="00E92545" w:rsidP="0077592D">
      <w:pPr>
        <w:rPr>
          <w:rFonts w:ascii="Arial" w:hAnsi="Arial" w:cs="Arial"/>
          <w:sz w:val="22"/>
          <w:szCs w:val="22"/>
        </w:rPr>
      </w:pPr>
    </w:p>
    <w:p w14:paraId="1537B933" w14:textId="77777777" w:rsidR="00E92545" w:rsidRPr="00E92545" w:rsidRDefault="00E92545" w:rsidP="0077592D">
      <w:pPr>
        <w:rPr>
          <w:rFonts w:ascii="Arial" w:hAnsi="Arial" w:cs="Arial"/>
          <w:sz w:val="22"/>
          <w:szCs w:val="22"/>
        </w:rPr>
      </w:pPr>
    </w:p>
    <w:p w14:paraId="4B384BC7" w14:textId="77777777" w:rsidR="0077592D" w:rsidRPr="00E92545" w:rsidRDefault="0077592D" w:rsidP="003E4CE7">
      <w:pPr>
        <w:spacing w:line="276" w:lineRule="auto"/>
        <w:rPr>
          <w:rFonts w:ascii="Arial" w:hAnsi="Arial" w:cs="Arial"/>
          <w:b/>
          <w:color w:val="000000" w:themeColor="text1"/>
          <w:sz w:val="22"/>
          <w:szCs w:val="22"/>
        </w:rPr>
      </w:pPr>
    </w:p>
    <w:p w14:paraId="31F76E72" w14:textId="54FE34D6" w:rsidR="00567DE6" w:rsidRPr="00E92545" w:rsidRDefault="0055170B" w:rsidP="00E92545">
      <w:pPr>
        <w:spacing w:line="276" w:lineRule="auto"/>
        <w:rPr>
          <w:rFonts w:ascii="Arial" w:hAnsi="Arial" w:cs="Arial"/>
          <w:color w:val="000000" w:themeColor="text1"/>
          <w:sz w:val="22"/>
          <w:szCs w:val="22"/>
        </w:rPr>
      </w:pPr>
      <w:r w:rsidRPr="00E92545">
        <w:rPr>
          <w:rFonts w:ascii="Arial" w:hAnsi="Arial" w:cs="Arial"/>
          <w:b/>
          <w:color w:val="000000" w:themeColor="text1"/>
          <w:sz w:val="22"/>
          <w:szCs w:val="22"/>
        </w:rPr>
        <w:t>Abstract</w:t>
      </w:r>
      <w:r w:rsidR="003E1C7D" w:rsidRPr="00E92545">
        <w:rPr>
          <w:rFonts w:ascii="Arial" w:hAnsi="Arial" w:cs="Arial"/>
          <w:b/>
          <w:color w:val="000000" w:themeColor="text1"/>
          <w:sz w:val="22"/>
          <w:szCs w:val="22"/>
        </w:rPr>
        <w:t xml:space="preserve">: </w:t>
      </w:r>
      <w:r w:rsidR="00FE2625" w:rsidRPr="00E92545">
        <w:rPr>
          <w:rFonts w:ascii="Arial" w:hAnsi="Arial" w:cs="Arial"/>
          <w:color w:val="000000" w:themeColor="text1"/>
          <w:sz w:val="22"/>
          <w:szCs w:val="22"/>
        </w:rPr>
        <w:t xml:space="preserve">EEG and MRI studies have identified </w:t>
      </w:r>
      <w:r w:rsidR="00615FE7" w:rsidRPr="00E92545">
        <w:rPr>
          <w:rFonts w:ascii="Arial" w:hAnsi="Arial" w:cs="Arial"/>
          <w:color w:val="000000" w:themeColor="text1"/>
          <w:sz w:val="22"/>
          <w:szCs w:val="22"/>
        </w:rPr>
        <w:t xml:space="preserve">early </w:t>
      </w:r>
      <w:r w:rsidR="00FE2625" w:rsidRPr="00E92545">
        <w:rPr>
          <w:rFonts w:ascii="Arial" w:hAnsi="Arial" w:cs="Arial"/>
          <w:color w:val="000000" w:themeColor="text1"/>
          <w:sz w:val="22"/>
          <w:szCs w:val="22"/>
        </w:rPr>
        <w:t xml:space="preserve">brain differences linked to </w:t>
      </w:r>
      <w:r w:rsidR="000773C3" w:rsidRPr="00E92545">
        <w:rPr>
          <w:rFonts w:ascii="Arial" w:hAnsi="Arial" w:cs="Arial"/>
          <w:color w:val="000000" w:themeColor="text1"/>
          <w:sz w:val="22"/>
          <w:szCs w:val="22"/>
        </w:rPr>
        <w:t>autism</w:t>
      </w:r>
      <w:r w:rsidR="005D5BF1" w:rsidRPr="00E92545">
        <w:rPr>
          <w:rFonts w:ascii="Arial" w:hAnsi="Arial" w:cs="Arial"/>
          <w:color w:val="000000" w:themeColor="text1"/>
          <w:sz w:val="22"/>
          <w:szCs w:val="22"/>
        </w:rPr>
        <w:t xml:space="preserve"> spectrum disorder </w:t>
      </w:r>
      <w:r w:rsidR="00FE2625" w:rsidRPr="00E92545">
        <w:rPr>
          <w:rFonts w:ascii="Arial" w:hAnsi="Arial" w:cs="Arial"/>
          <w:color w:val="000000" w:themeColor="text1"/>
          <w:sz w:val="22"/>
          <w:szCs w:val="22"/>
        </w:rPr>
        <w:t>(ASD)</w:t>
      </w:r>
      <w:r w:rsidR="00615FE7" w:rsidRPr="00E92545">
        <w:rPr>
          <w:rFonts w:ascii="Arial" w:hAnsi="Arial" w:cs="Arial"/>
          <w:color w:val="000000" w:themeColor="text1"/>
          <w:sz w:val="22"/>
          <w:szCs w:val="22"/>
        </w:rPr>
        <w:t xml:space="preserve">, which manifest before overt behavioral symptoms. </w:t>
      </w:r>
      <w:r w:rsidR="00FE2625" w:rsidRPr="00E92545">
        <w:rPr>
          <w:rFonts w:ascii="Arial" w:hAnsi="Arial" w:cs="Arial"/>
          <w:color w:val="000000" w:themeColor="text1"/>
          <w:sz w:val="22"/>
          <w:szCs w:val="22"/>
        </w:rPr>
        <w:t xml:space="preserve">These neural precursors offer insights into the developmental pathways </w:t>
      </w:r>
      <w:r w:rsidR="00615FE7" w:rsidRPr="00E92545">
        <w:rPr>
          <w:rFonts w:ascii="Arial" w:hAnsi="Arial" w:cs="Arial"/>
          <w:color w:val="000000" w:themeColor="text1"/>
          <w:sz w:val="22"/>
          <w:szCs w:val="22"/>
        </w:rPr>
        <w:t>leading to</w:t>
      </w:r>
      <w:r w:rsidR="00FE2625" w:rsidRPr="00E92545">
        <w:rPr>
          <w:rFonts w:ascii="Arial" w:hAnsi="Arial" w:cs="Arial"/>
          <w:color w:val="000000" w:themeColor="text1"/>
          <w:sz w:val="22"/>
          <w:szCs w:val="22"/>
        </w:rPr>
        <w:t xml:space="preserve"> ASD and </w:t>
      </w:r>
      <w:r w:rsidR="00615FE7" w:rsidRPr="00E92545">
        <w:rPr>
          <w:rFonts w:ascii="Arial" w:hAnsi="Arial" w:cs="Arial"/>
          <w:color w:val="000000" w:themeColor="text1"/>
          <w:sz w:val="22"/>
          <w:szCs w:val="22"/>
        </w:rPr>
        <w:t xml:space="preserve">have the potential to inform markers for early identification. However, effectively utilizing structural and functional brain differences as neural indicators requires more comprehensive investigation through multi-modal studies with larger and more diverse cohorts. </w:t>
      </w:r>
      <w:r w:rsidR="00FE2625" w:rsidRPr="00E92545">
        <w:rPr>
          <w:rFonts w:ascii="Arial" w:hAnsi="Arial" w:cs="Arial"/>
          <w:color w:val="000000" w:themeColor="text1"/>
          <w:sz w:val="22"/>
          <w:szCs w:val="22"/>
        </w:rPr>
        <w:t xml:space="preserve">In this context, we integrated EEG into an existing multi-site MRI study of infants with higher likelihood of developing ASD. This paper describes the comprehensive protocol established to collect longitudinal high-density EEG data recordings from infants across five research sites and shares interim feasibility and data quality results. </w:t>
      </w:r>
      <w:r w:rsidR="00615FE7" w:rsidRPr="00E92545">
        <w:rPr>
          <w:rFonts w:ascii="Arial" w:hAnsi="Arial" w:cs="Arial"/>
          <w:color w:val="000000" w:themeColor="text1"/>
          <w:sz w:val="22"/>
          <w:szCs w:val="22"/>
        </w:rPr>
        <w:t xml:space="preserve">We assessed feasibility by determining the percentage of infants we successfully collected EEG from, and data quality based on the duration of EEG remaining after artifact removal. </w:t>
      </w:r>
      <w:r w:rsidR="00FE2625" w:rsidRPr="00E92545">
        <w:rPr>
          <w:rFonts w:ascii="Arial" w:hAnsi="Arial" w:cs="Arial"/>
          <w:color w:val="000000" w:themeColor="text1"/>
          <w:sz w:val="22"/>
          <w:szCs w:val="22"/>
        </w:rPr>
        <w:t>Preliminary analyses show a 96% success rate in EEG data collection, with an average of 480 seconds of clean, task-free data retained across sites (8</w:t>
      </w:r>
      <w:r w:rsidR="00D301A8" w:rsidRPr="00E92545">
        <w:rPr>
          <w:rFonts w:ascii="Arial" w:hAnsi="Arial" w:cs="Arial"/>
          <w:color w:val="000000" w:themeColor="text1"/>
          <w:sz w:val="22"/>
          <w:szCs w:val="22"/>
        </w:rPr>
        <w:t>9</w:t>
      </w:r>
      <w:r w:rsidR="00FE2625" w:rsidRPr="00E92545">
        <w:rPr>
          <w:rFonts w:ascii="Arial" w:hAnsi="Arial" w:cs="Arial"/>
          <w:color w:val="000000" w:themeColor="text1"/>
          <w:sz w:val="22"/>
          <w:szCs w:val="22"/>
        </w:rPr>
        <w:t xml:space="preserve">% of </w:t>
      </w:r>
      <w:r w:rsidR="00D301A8" w:rsidRPr="00E92545">
        <w:rPr>
          <w:rFonts w:ascii="Arial" w:hAnsi="Arial" w:cs="Arial"/>
          <w:color w:val="000000" w:themeColor="text1"/>
          <w:sz w:val="22"/>
          <w:szCs w:val="22"/>
        </w:rPr>
        <w:t>total recording time</w:t>
      </w:r>
      <w:r w:rsidR="00FE2625" w:rsidRPr="00E92545">
        <w:rPr>
          <w:rFonts w:ascii="Arial" w:hAnsi="Arial" w:cs="Arial"/>
          <w:color w:val="000000" w:themeColor="text1"/>
          <w:sz w:val="22"/>
          <w:szCs w:val="22"/>
        </w:rPr>
        <w:t xml:space="preserve">). Feasibility and data quality metrics were highly consistent across sites regardless of experience level, reinforcing the adaptability and scalability of our protocol. The insights gained from this preliminary analysis serve as a valuable guide for our ongoing data collection and may offer a useful resource for </w:t>
      </w:r>
      <w:r w:rsidR="00615FE7" w:rsidRPr="00E92545">
        <w:rPr>
          <w:rFonts w:ascii="Arial" w:hAnsi="Arial" w:cs="Arial"/>
          <w:color w:val="000000" w:themeColor="text1"/>
          <w:sz w:val="22"/>
          <w:szCs w:val="22"/>
        </w:rPr>
        <w:t xml:space="preserve">similar research endeavors. </w:t>
      </w:r>
    </w:p>
    <w:p w14:paraId="4ED2FD97" w14:textId="77777777" w:rsidR="007F6B11" w:rsidRPr="00E92545" w:rsidRDefault="007F6B11" w:rsidP="00E92545">
      <w:pPr>
        <w:spacing w:line="276" w:lineRule="auto"/>
        <w:rPr>
          <w:rFonts w:ascii="Arial" w:hAnsi="Arial" w:cs="Arial"/>
          <w:color w:val="000000" w:themeColor="text1"/>
          <w:sz w:val="22"/>
          <w:szCs w:val="22"/>
        </w:rPr>
      </w:pPr>
    </w:p>
    <w:p w14:paraId="2F65572E" w14:textId="32547FA8" w:rsidR="00F21345" w:rsidRPr="00E92545" w:rsidRDefault="0197D936" w:rsidP="00E92545">
      <w:pPr>
        <w:spacing w:line="276" w:lineRule="auto"/>
        <w:rPr>
          <w:rFonts w:ascii="Arial" w:hAnsi="Arial" w:cs="Arial"/>
          <w:color w:val="000000" w:themeColor="text1"/>
          <w:sz w:val="22"/>
          <w:szCs w:val="22"/>
        </w:rPr>
      </w:pPr>
      <w:r w:rsidRPr="00E92545">
        <w:rPr>
          <w:rFonts w:ascii="Arial" w:hAnsi="Arial" w:cs="Arial"/>
          <w:b/>
          <w:color w:val="000000" w:themeColor="text1"/>
          <w:sz w:val="22"/>
          <w:szCs w:val="22"/>
        </w:rPr>
        <w:t>Data Summary:</w:t>
      </w:r>
      <w:r w:rsidRPr="00E92545">
        <w:rPr>
          <w:rFonts w:ascii="Arial" w:hAnsi="Arial" w:cs="Arial"/>
          <w:color w:val="000000" w:themeColor="text1"/>
          <w:sz w:val="22"/>
          <w:szCs w:val="22"/>
        </w:rPr>
        <w:t xml:space="preserve"> </w:t>
      </w:r>
      <w:r w:rsidR="17C4193C" w:rsidRPr="00E92545">
        <w:rPr>
          <w:rFonts w:ascii="Arial" w:hAnsi="Arial" w:cs="Arial"/>
          <w:color w:val="000000" w:themeColor="text1"/>
          <w:sz w:val="22"/>
          <w:szCs w:val="22"/>
        </w:rPr>
        <w:t xml:space="preserve">EEG and MRI findings of </w:t>
      </w:r>
      <w:r w:rsidR="19E508BD" w:rsidRPr="00E92545">
        <w:rPr>
          <w:rFonts w:ascii="Arial" w:hAnsi="Arial" w:cs="Arial"/>
          <w:color w:val="000000" w:themeColor="text1"/>
          <w:sz w:val="22"/>
          <w:szCs w:val="22"/>
        </w:rPr>
        <w:t>infant</w:t>
      </w:r>
      <w:r w:rsidR="17C4193C" w:rsidRPr="00E92545">
        <w:rPr>
          <w:rFonts w:ascii="Arial" w:hAnsi="Arial" w:cs="Arial"/>
          <w:color w:val="000000" w:themeColor="text1"/>
          <w:sz w:val="22"/>
          <w:szCs w:val="22"/>
        </w:rPr>
        <w:t xml:space="preserve"> brain differences offer promise for earlier detection</w:t>
      </w:r>
      <w:r w:rsidR="3C5EF120" w:rsidRPr="00E92545">
        <w:rPr>
          <w:rFonts w:ascii="Arial" w:hAnsi="Arial" w:cs="Arial"/>
          <w:color w:val="000000" w:themeColor="text1"/>
          <w:sz w:val="22"/>
          <w:szCs w:val="22"/>
        </w:rPr>
        <w:t xml:space="preserve"> of autism spectrum disorder (ASD) and advancing</w:t>
      </w:r>
      <w:r w:rsidR="17C4193C" w:rsidRPr="00E92545">
        <w:rPr>
          <w:rFonts w:ascii="Arial" w:hAnsi="Arial" w:cs="Arial"/>
          <w:color w:val="000000" w:themeColor="text1"/>
          <w:sz w:val="22"/>
          <w:szCs w:val="22"/>
        </w:rPr>
        <w:t xml:space="preserve"> </w:t>
      </w:r>
      <w:r w:rsidR="3C5EF120" w:rsidRPr="00E92545">
        <w:rPr>
          <w:rFonts w:ascii="Arial" w:hAnsi="Arial" w:cs="Arial"/>
          <w:color w:val="000000" w:themeColor="text1"/>
          <w:sz w:val="22"/>
          <w:szCs w:val="22"/>
        </w:rPr>
        <w:t>our</w:t>
      </w:r>
      <w:r w:rsidR="17C4193C" w:rsidRPr="00E92545">
        <w:rPr>
          <w:rFonts w:ascii="Arial" w:hAnsi="Arial" w:cs="Arial"/>
          <w:color w:val="000000" w:themeColor="text1"/>
          <w:sz w:val="22"/>
          <w:szCs w:val="22"/>
        </w:rPr>
        <w:t xml:space="preserve"> understanding </w:t>
      </w:r>
      <w:r w:rsidR="3C5EF120" w:rsidRPr="00E92545">
        <w:rPr>
          <w:rFonts w:ascii="Arial" w:hAnsi="Arial" w:cs="Arial"/>
          <w:color w:val="000000" w:themeColor="text1"/>
          <w:sz w:val="22"/>
          <w:szCs w:val="22"/>
        </w:rPr>
        <w:t xml:space="preserve">of the underlying </w:t>
      </w:r>
      <w:r w:rsidR="17C4193C" w:rsidRPr="00E92545">
        <w:rPr>
          <w:rFonts w:ascii="Arial" w:hAnsi="Arial" w:cs="Arial"/>
          <w:color w:val="000000" w:themeColor="text1"/>
          <w:sz w:val="22"/>
          <w:szCs w:val="22"/>
        </w:rPr>
        <w:t>neural pathways</w:t>
      </w:r>
      <w:r w:rsidR="3C5EF120" w:rsidRPr="00E92545">
        <w:rPr>
          <w:rFonts w:ascii="Arial" w:hAnsi="Arial" w:cs="Arial"/>
          <w:color w:val="000000" w:themeColor="text1"/>
          <w:sz w:val="22"/>
          <w:szCs w:val="22"/>
        </w:rPr>
        <w:t>.</w:t>
      </w:r>
      <w:r w:rsidR="17C4193C" w:rsidRPr="00E92545">
        <w:rPr>
          <w:rFonts w:ascii="Arial" w:hAnsi="Arial" w:cs="Arial"/>
          <w:color w:val="000000" w:themeColor="text1"/>
          <w:sz w:val="22"/>
          <w:szCs w:val="22"/>
        </w:rPr>
        <w:t xml:space="preserve"> However, translating </w:t>
      </w:r>
      <w:r w:rsidR="19E508BD" w:rsidRPr="00E92545">
        <w:rPr>
          <w:rFonts w:ascii="Arial" w:hAnsi="Arial" w:cs="Arial"/>
          <w:color w:val="000000" w:themeColor="text1"/>
          <w:sz w:val="22"/>
          <w:szCs w:val="22"/>
        </w:rPr>
        <w:t>neural</w:t>
      </w:r>
      <w:r w:rsidR="17C4193C" w:rsidRPr="00E92545">
        <w:rPr>
          <w:rFonts w:ascii="Arial" w:hAnsi="Arial" w:cs="Arial"/>
          <w:color w:val="000000" w:themeColor="text1"/>
          <w:sz w:val="22"/>
          <w:szCs w:val="22"/>
        </w:rPr>
        <w:t xml:space="preserve"> findings into clinical markers requires investigation in large samples using multi-site, and multimodal imaging approaches. </w:t>
      </w:r>
      <w:r w:rsidR="2BAB47F3" w:rsidRPr="00E92545">
        <w:rPr>
          <w:rFonts w:ascii="Arial" w:hAnsi="Arial" w:cs="Arial"/>
          <w:color w:val="000000" w:themeColor="text1"/>
          <w:sz w:val="22"/>
          <w:szCs w:val="22"/>
        </w:rPr>
        <w:t>Here we describe a comprehensive approach to integrating infant EEG recording into an established MRI study of infants with high</w:t>
      </w:r>
      <w:r w:rsidR="2DFDFD55" w:rsidRPr="00E92545">
        <w:rPr>
          <w:rFonts w:ascii="Arial" w:hAnsi="Arial" w:cs="Arial"/>
          <w:color w:val="000000" w:themeColor="text1"/>
          <w:sz w:val="22"/>
          <w:szCs w:val="22"/>
        </w:rPr>
        <w:t xml:space="preserve"> familial</w:t>
      </w:r>
      <w:r w:rsidR="2BAB47F3" w:rsidRPr="00E92545">
        <w:rPr>
          <w:rFonts w:ascii="Arial" w:hAnsi="Arial" w:cs="Arial"/>
          <w:color w:val="000000" w:themeColor="text1"/>
          <w:sz w:val="22"/>
          <w:szCs w:val="22"/>
        </w:rPr>
        <w:t xml:space="preserve"> likelihood of ASD, due to a</w:t>
      </w:r>
      <w:r w:rsidR="005B1059" w:rsidRPr="00E92545">
        <w:rPr>
          <w:rFonts w:ascii="Arial" w:hAnsi="Arial" w:cs="Arial"/>
          <w:color w:val="000000" w:themeColor="text1"/>
          <w:sz w:val="22"/>
          <w:szCs w:val="22"/>
        </w:rPr>
        <w:t xml:space="preserve"> full</w:t>
      </w:r>
      <w:r w:rsidR="2BAB47F3" w:rsidRPr="00E92545">
        <w:rPr>
          <w:rFonts w:ascii="Arial" w:hAnsi="Arial" w:cs="Arial"/>
          <w:color w:val="000000" w:themeColor="text1"/>
          <w:sz w:val="22"/>
          <w:szCs w:val="22"/>
        </w:rPr>
        <w:t xml:space="preserve"> older sibling </w:t>
      </w:r>
      <w:r w:rsidR="008809AD" w:rsidRPr="00E92545">
        <w:rPr>
          <w:rFonts w:ascii="Arial" w:hAnsi="Arial" w:cs="Arial"/>
          <w:color w:val="000000" w:themeColor="text1"/>
          <w:sz w:val="22"/>
          <w:szCs w:val="22"/>
        </w:rPr>
        <w:t>with</w:t>
      </w:r>
      <w:r w:rsidR="06C79774" w:rsidRPr="00E92545">
        <w:rPr>
          <w:rFonts w:ascii="Arial" w:hAnsi="Arial" w:cs="Arial"/>
          <w:color w:val="000000" w:themeColor="text1"/>
          <w:sz w:val="22"/>
          <w:szCs w:val="22"/>
        </w:rPr>
        <w:t xml:space="preserve"> an ASD diagnosis</w:t>
      </w:r>
      <w:r w:rsidR="2BAB47F3" w:rsidRPr="00E92545">
        <w:rPr>
          <w:rFonts w:ascii="Arial" w:hAnsi="Arial" w:cs="Arial"/>
          <w:color w:val="000000" w:themeColor="text1"/>
          <w:sz w:val="22"/>
          <w:szCs w:val="22"/>
        </w:rPr>
        <w:t xml:space="preserve">. We </w:t>
      </w:r>
      <w:r w:rsidR="19E508BD" w:rsidRPr="00E92545">
        <w:rPr>
          <w:rFonts w:ascii="Arial" w:hAnsi="Arial" w:cs="Arial"/>
          <w:color w:val="000000" w:themeColor="text1"/>
          <w:sz w:val="22"/>
          <w:szCs w:val="22"/>
        </w:rPr>
        <w:t xml:space="preserve">also </w:t>
      </w:r>
      <w:r w:rsidR="2BAB47F3" w:rsidRPr="00E92545">
        <w:rPr>
          <w:rFonts w:ascii="Arial" w:hAnsi="Arial" w:cs="Arial"/>
          <w:color w:val="000000" w:themeColor="text1"/>
          <w:sz w:val="22"/>
          <w:szCs w:val="22"/>
        </w:rPr>
        <w:t xml:space="preserve">present preliminary </w:t>
      </w:r>
      <w:r w:rsidR="19E508BD" w:rsidRPr="00E92545">
        <w:rPr>
          <w:rFonts w:ascii="Arial" w:hAnsi="Arial" w:cs="Arial"/>
          <w:color w:val="000000" w:themeColor="text1"/>
          <w:sz w:val="22"/>
          <w:szCs w:val="22"/>
        </w:rPr>
        <w:t>metrics</w:t>
      </w:r>
      <w:r w:rsidR="2BAB47F3" w:rsidRPr="00E92545">
        <w:rPr>
          <w:rFonts w:ascii="Arial" w:hAnsi="Arial" w:cs="Arial"/>
          <w:color w:val="000000" w:themeColor="text1"/>
          <w:sz w:val="22"/>
          <w:szCs w:val="22"/>
        </w:rPr>
        <w:t xml:space="preserve"> describing feasibility and quality</w:t>
      </w:r>
      <w:r w:rsidR="19E508BD" w:rsidRPr="00E92545">
        <w:rPr>
          <w:rFonts w:ascii="Arial" w:hAnsi="Arial" w:cs="Arial"/>
          <w:color w:val="000000" w:themeColor="text1"/>
          <w:sz w:val="22"/>
          <w:szCs w:val="22"/>
        </w:rPr>
        <w:t xml:space="preserve"> of data collected so far</w:t>
      </w:r>
      <w:r w:rsidR="2BAB47F3" w:rsidRPr="00E92545">
        <w:rPr>
          <w:rFonts w:ascii="Arial" w:hAnsi="Arial" w:cs="Arial"/>
          <w:color w:val="000000" w:themeColor="text1"/>
          <w:sz w:val="22"/>
          <w:szCs w:val="22"/>
        </w:rPr>
        <w:t xml:space="preserve">. </w:t>
      </w:r>
    </w:p>
    <w:p w14:paraId="632D520B" w14:textId="77777777" w:rsidR="008C13FA" w:rsidRPr="00E92545" w:rsidRDefault="008C13FA" w:rsidP="00E92545">
      <w:pPr>
        <w:spacing w:line="276" w:lineRule="auto"/>
        <w:rPr>
          <w:rFonts w:ascii="Arial" w:hAnsi="Arial" w:cs="Arial"/>
          <w:color w:val="000000" w:themeColor="text1"/>
          <w:sz w:val="22"/>
          <w:szCs w:val="22"/>
        </w:rPr>
      </w:pPr>
    </w:p>
    <w:p w14:paraId="7E09857C" w14:textId="40DC36F4" w:rsidR="00D301A8" w:rsidRPr="00E92545" w:rsidRDefault="0197D936" w:rsidP="00E92545">
      <w:pPr>
        <w:spacing w:line="276" w:lineRule="auto"/>
        <w:rPr>
          <w:rFonts w:ascii="Arial" w:hAnsi="Arial" w:cs="Arial"/>
          <w:color w:val="000000" w:themeColor="text1"/>
          <w:sz w:val="22"/>
          <w:szCs w:val="22"/>
        </w:rPr>
      </w:pPr>
      <w:r w:rsidRPr="00E92545">
        <w:rPr>
          <w:rFonts w:ascii="Arial" w:hAnsi="Arial" w:cs="Arial"/>
          <w:b/>
          <w:color w:val="000000" w:themeColor="text1"/>
          <w:sz w:val="22"/>
          <w:szCs w:val="22"/>
        </w:rPr>
        <w:t>Lay Summary:</w:t>
      </w:r>
      <w:r w:rsidRPr="00E92545">
        <w:rPr>
          <w:rFonts w:ascii="Arial" w:hAnsi="Arial" w:cs="Arial"/>
          <w:color w:val="000000" w:themeColor="text1"/>
          <w:sz w:val="22"/>
          <w:szCs w:val="22"/>
        </w:rPr>
        <w:t xml:space="preserve"> EEG and MRI studies have identified </w:t>
      </w:r>
      <w:r w:rsidR="1A792E1C" w:rsidRPr="00E92545">
        <w:rPr>
          <w:rFonts w:ascii="Arial" w:hAnsi="Arial" w:cs="Arial"/>
          <w:color w:val="000000" w:themeColor="text1"/>
          <w:sz w:val="22"/>
          <w:szCs w:val="22"/>
        </w:rPr>
        <w:t xml:space="preserve">early brain differences that can be detected before the behavioral symptoms of </w:t>
      </w:r>
      <w:r w:rsidR="62FF1F9C" w:rsidRPr="00E92545">
        <w:rPr>
          <w:rFonts w:ascii="Arial" w:hAnsi="Arial" w:cs="Arial"/>
          <w:color w:val="000000" w:themeColor="text1"/>
          <w:sz w:val="22"/>
          <w:szCs w:val="22"/>
        </w:rPr>
        <w:t>autism</w:t>
      </w:r>
      <w:r w:rsidR="1A792E1C" w:rsidRPr="00E92545">
        <w:rPr>
          <w:rFonts w:ascii="Arial" w:hAnsi="Arial" w:cs="Arial"/>
          <w:color w:val="000000" w:themeColor="text1"/>
          <w:sz w:val="22"/>
          <w:szCs w:val="22"/>
        </w:rPr>
        <w:t xml:space="preserve"> </w:t>
      </w:r>
      <w:r w:rsidR="62FF1F9C" w:rsidRPr="00E92545">
        <w:rPr>
          <w:rFonts w:ascii="Arial" w:hAnsi="Arial" w:cs="Arial"/>
          <w:color w:val="000000" w:themeColor="text1"/>
          <w:sz w:val="22"/>
          <w:szCs w:val="22"/>
        </w:rPr>
        <w:t>spectrum disorder</w:t>
      </w:r>
      <w:r w:rsidR="1A792E1C" w:rsidRPr="00E92545">
        <w:rPr>
          <w:rFonts w:ascii="Arial" w:hAnsi="Arial" w:cs="Arial"/>
          <w:color w:val="000000" w:themeColor="text1"/>
          <w:sz w:val="22"/>
          <w:szCs w:val="22"/>
        </w:rPr>
        <w:t xml:space="preserve"> (ASD) become apparent. </w:t>
      </w:r>
      <w:r w:rsidRPr="00E92545">
        <w:rPr>
          <w:rFonts w:ascii="Arial" w:hAnsi="Arial" w:cs="Arial"/>
          <w:color w:val="000000" w:themeColor="text1"/>
          <w:sz w:val="22"/>
          <w:szCs w:val="22"/>
        </w:rPr>
        <w:t>These neural markers could</w:t>
      </w:r>
      <w:r w:rsidR="1A792E1C" w:rsidRPr="00E92545">
        <w:rPr>
          <w:rFonts w:ascii="Arial" w:hAnsi="Arial" w:cs="Arial"/>
          <w:color w:val="000000" w:themeColor="text1"/>
          <w:sz w:val="22"/>
          <w:szCs w:val="22"/>
        </w:rPr>
        <w:t xml:space="preserve"> provide insights into </w:t>
      </w:r>
      <w:r w:rsidRPr="00E92545">
        <w:rPr>
          <w:rFonts w:ascii="Arial" w:hAnsi="Arial" w:cs="Arial"/>
          <w:color w:val="000000" w:themeColor="text1"/>
          <w:sz w:val="22"/>
          <w:szCs w:val="22"/>
        </w:rPr>
        <w:t>ASD's developmental pathways and potential</w:t>
      </w:r>
      <w:r w:rsidR="17A12B43" w:rsidRPr="00E92545">
        <w:rPr>
          <w:rFonts w:ascii="Arial" w:hAnsi="Arial" w:cs="Arial"/>
          <w:color w:val="000000" w:themeColor="text1"/>
          <w:sz w:val="22"/>
          <w:szCs w:val="22"/>
        </w:rPr>
        <w:t>ly</w:t>
      </w:r>
      <w:r w:rsidRPr="00E92545">
        <w:rPr>
          <w:rFonts w:ascii="Arial" w:hAnsi="Arial" w:cs="Arial"/>
          <w:color w:val="000000" w:themeColor="text1"/>
          <w:sz w:val="22"/>
          <w:szCs w:val="22"/>
        </w:rPr>
        <w:t xml:space="preserve"> aid early detection. To </w:t>
      </w:r>
      <w:r w:rsidR="19E508BD" w:rsidRPr="00E92545">
        <w:rPr>
          <w:rFonts w:ascii="Arial" w:hAnsi="Arial" w:cs="Arial"/>
          <w:color w:val="000000" w:themeColor="text1"/>
          <w:sz w:val="22"/>
          <w:szCs w:val="22"/>
        </w:rPr>
        <w:t>better understand early</w:t>
      </w:r>
      <w:r w:rsidR="17A12B43" w:rsidRPr="00E92545">
        <w:rPr>
          <w:rFonts w:ascii="Arial" w:hAnsi="Arial" w:cs="Arial"/>
          <w:color w:val="000000" w:themeColor="text1"/>
          <w:sz w:val="22"/>
          <w:szCs w:val="22"/>
        </w:rPr>
        <w:t xml:space="preserve"> neural </w:t>
      </w:r>
      <w:r w:rsidR="19E508BD" w:rsidRPr="00E92545">
        <w:rPr>
          <w:rFonts w:ascii="Arial" w:hAnsi="Arial" w:cs="Arial"/>
          <w:color w:val="000000" w:themeColor="text1"/>
          <w:sz w:val="22"/>
          <w:szCs w:val="22"/>
        </w:rPr>
        <w:t>indicators</w:t>
      </w:r>
      <w:r w:rsidRPr="00E92545">
        <w:rPr>
          <w:rFonts w:ascii="Arial" w:hAnsi="Arial" w:cs="Arial"/>
          <w:color w:val="000000" w:themeColor="text1"/>
          <w:sz w:val="22"/>
          <w:szCs w:val="22"/>
        </w:rPr>
        <w:t>, we integrated EEG into a</w:t>
      </w:r>
      <w:r w:rsidR="1A792E1C" w:rsidRPr="00E92545">
        <w:rPr>
          <w:rFonts w:ascii="Arial" w:hAnsi="Arial" w:cs="Arial"/>
          <w:color w:val="000000" w:themeColor="text1"/>
          <w:sz w:val="22"/>
          <w:szCs w:val="22"/>
        </w:rPr>
        <w:t xml:space="preserve">n extensive, multisite MRI study </w:t>
      </w:r>
      <w:commentRangeStart w:id="25"/>
      <w:r w:rsidR="1A792E1C" w:rsidRPr="00E92545">
        <w:rPr>
          <w:rFonts w:ascii="Arial" w:hAnsi="Arial" w:cs="Arial"/>
          <w:color w:val="000000" w:themeColor="text1"/>
          <w:sz w:val="22"/>
          <w:szCs w:val="22"/>
        </w:rPr>
        <w:t>targeting</w:t>
      </w:r>
      <w:commentRangeEnd w:id="25"/>
      <w:r w:rsidR="004549D4">
        <w:rPr>
          <w:rStyle w:val="CommentReference"/>
        </w:rPr>
        <w:commentReference w:id="25"/>
      </w:r>
      <w:r w:rsidR="1A792E1C" w:rsidRPr="00E92545">
        <w:rPr>
          <w:rFonts w:ascii="Arial" w:hAnsi="Arial" w:cs="Arial"/>
          <w:color w:val="000000" w:themeColor="text1"/>
          <w:sz w:val="22"/>
          <w:szCs w:val="22"/>
        </w:rPr>
        <w:t xml:space="preserve"> infants at higher likelihood of ASD, due to </w:t>
      </w:r>
      <w:del w:id="26" w:author="John Pruett" w:date="2023-12-13T14:15:00Z">
        <w:r w:rsidR="1A792E1C" w:rsidRPr="00E92545" w:rsidDel="008921AA">
          <w:rPr>
            <w:rFonts w:ascii="Arial" w:hAnsi="Arial" w:cs="Arial"/>
            <w:color w:val="000000" w:themeColor="text1"/>
            <w:sz w:val="22"/>
            <w:szCs w:val="22"/>
          </w:rPr>
          <w:delText>a</w:delText>
        </w:r>
        <w:r w:rsidR="02ABAC26" w:rsidRPr="00E92545" w:rsidDel="008921AA">
          <w:rPr>
            <w:rFonts w:ascii="Arial" w:hAnsi="Arial" w:cs="Arial"/>
            <w:color w:val="000000" w:themeColor="text1"/>
            <w:sz w:val="22"/>
            <w:szCs w:val="22"/>
          </w:rPr>
          <w:delText xml:space="preserve"> full</w:delText>
        </w:r>
        <w:r w:rsidR="1A792E1C" w:rsidRPr="00E92545" w:rsidDel="008921AA">
          <w:rPr>
            <w:rFonts w:ascii="Arial" w:hAnsi="Arial" w:cs="Arial"/>
            <w:color w:val="000000" w:themeColor="text1"/>
            <w:sz w:val="22"/>
            <w:szCs w:val="22"/>
          </w:rPr>
          <w:delText xml:space="preserve"> older diagnosed</w:delText>
        </w:r>
      </w:del>
      <w:ins w:id="27" w:author="John Pruett" w:date="2023-12-13T14:15:00Z">
        <w:r w:rsidR="008921AA">
          <w:rPr>
            <w:rFonts w:ascii="Arial" w:hAnsi="Arial" w:cs="Arial"/>
            <w:color w:val="000000" w:themeColor="text1"/>
            <w:sz w:val="22"/>
            <w:szCs w:val="22"/>
          </w:rPr>
          <w:t>an affected older</w:t>
        </w:r>
      </w:ins>
      <w:r w:rsidR="1A792E1C" w:rsidRPr="00E92545">
        <w:rPr>
          <w:rFonts w:ascii="Arial" w:hAnsi="Arial" w:cs="Arial"/>
          <w:color w:val="000000" w:themeColor="text1"/>
          <w:sz w:val="22"/>
          <w:szCs w:val="22"/>
        </w:rPr>
        <w:t xml:space="preserve"> sibling. This paper describes the framework we developed to navigate the inherent challenges of collecting infant EEG across sites with varying expertise. Our preliminary results reveal consistent EEG data collection across all locations, regardless of their prior EEG familiarity. This achievement underscores the potential of combined modalities in advancing our understanding of ASD's early neural precursors, setting a precedent for future collaborative research.</w:t>
      </w:r>
    </w:p>
    <w:p w14:paraId="1D772312" w14:textId="77777777" w:rsidR="00615FE7" w:rsidRPr="00E92545" w:rsidRDefault="00615FE7" w:rsidP="00E92545">
      <w:pPr>
        <w:spacing w:line="276" w:lineRule="auto"/>
        <w:rPr>
          <w:rFonts w:ascii="Arial" w:hAnsi="Arial" w:cs="Arial"/>
          <w:color w:val="000000" w:themeColor="text1"/>
          <w:sz w:val="22"/>
          <w:szCs w:val="22"/>
        </w:rPr>
      </w:pPr>
    </w:p>
    <w:p w14:paraId="6C957AD9" w14:textId="00441BAD" w:rsidR="00615FE7" w:rsidRPr="00E92545" w:rsidRDefault="008809AD" w:rsidP="00E92545">
      <w:pPr>
        <w:spacing w:line="276" w:lineRule="auto"/>
        <w:rPr>
          <w:rFonts w:ascii="Arial" w:hAnsi="Arial" w:cs="Arial"/>
          <w:b/>
          <w:bCs/>
          <w:color w:val="000000" w:themeColor="text1"/>
          <w:sz w:val="22"/>
          <w:szCs w:val="22"/>
        </w:rPr>
      </w:pPr>
      <w:r w:rsidRPr="00E92545">
        <w:rPr>
          <w:rFonts w:ascii="Arial" w:hAnsi="Arial" w:cs="Arial"/>
          <w:b/>
          <w:bCs/>
          <w:color w:val="000000" w:themeColor="text1"/>
          <w:sz w:val="22"/>
          <w:szCs w:val="22"/>
        </w:rPr>
        <w:t xml:space="preserve">Data highlights </w:t>
      </w:r>
    </w:p>
    <w:p w14:paraId="2C52977F" w14:textId="5D4DFDB7"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Early brain differences linked to autism spectrum disorder (ASD) have been identified through EEG and MRI studies</w:t>
      </w:r>
      <w:r w:rsidR="008809AD" w:rsidRPr="00E92545">
        <w:rPr>
          <w:rFonts w:ascii="Arial" w:hAnsi="Arial" w:cs="Arial"/>
          <w:color w:val="000000" w:themeColor="text1"/>
          <w:sz w:val="22"/>
          <w:szCs w:val="22"/>
        </w:rPr>
        <w:t xml:space="preserve">, which </w:t>
      </w:r>
      <w:ins w:id="28" w:author="Annette Estes" w:date="2023-12-03T16:43:00Z">
        <w:r w:rsidR="00F56BF9">
          <w:rPr>
            <w:rFonts w:ascii="Arial" w:hAnsi="Arial" w:cs="Arial"/>
            <w:color w:val="000000" w:themeColor="text1"/>
            <w:sz w:val="22"/>
            <w:szCs w:val="22"/>
          </w:rPr>
          <w:t xml:space="preserve">have the potential to </w:t>
        </w:r>
      </w:ins>
      <w:del w:id="29" w:author="Annette Estes" w:date="2023-12-03T16:43:00Z">
        <w:r w:rsidR="008809AD" w:rsidRPr="00E92545" w:rsidDel="00F56BF9">
          <w:rPr>
            <w:rFonts w:ascii="Arial" w:hAnsi="Arial" w:cs="Arial"/>
            <w:color w:val="000000" w:themeColor="text1"/>
            <w:sz w:val="22"/>
            <w:szCs w:val="22"/>
          </w:rPr>
          <w:delText xml:space="preserve">may </w:delText>
        </w:r>
        <w:r w:rsidRPr="00E92545" w:rsidDel="00F56BF9">
          <w:rPr>
            <w:rFonts w:ascii="Arial" w:hAnsi="Arial" w:cs="Arial"/>
            <w:color w:val="000000" w:themeColor="text1"/>
            <w:sz w:val="22"/>
            <w:szCs w:val="22"/>
          </w:rPr>
          <w:delText xml:space="preserve">potentially </w:delText>
        </w:r>
      </w:del>
      <w:r w:rsidRPr="00E92545">
        <w:rPr>
          <w:rFonts w:ascii="Arial" w:hAnsi="Arial" w:cs="Arial"/>
          <w:color w:val="000000" w:themeColor="text1"/>
          <w:sz w:val="22"/>
          <w:szCs w:val="22"/>
        </w:rPr>
        <w:t xml:space="preserve">inform markers for </w:t>
      </w:r>
      <w:r w:rsidR="008809AD" w:rsidRPr="00E92545">
        <w:rPr>
          <w:rFonts w:ascii="Arial" w:hAnsi="Arial" w:cs="Arial"/>
          <w:color w:val="000000" w:themeColor="text1"/>
          <w:sz w:val="22"/>
          <w:szCs w:val="22"/>
        </w:rPr>
        <w:t>earlier ASD</w:t>
      </w:r>
      <w:r w:rsidRPr="00E92545">
        <w:rPr>
          <w:rFonts w:ascii="Arial" w:hAnsi="Arial" w:cs="Arial"/>
          <w:color w:val="000000" w:themeColor="text1"/>
          <w:sz w:val="22"/>
          <w:szCs w:val="22"/>
        </w:rPr>
        <w:t xml:space="preserve"> identification</w:t>
      </w:r>
    </w:p>
    <w:p w14:paraId="778AC032" w14:textId="77777777"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Multi-modal studies with larger and more diverse cohorts are needed to effectively utilize these structural and functional brain differences as neural indicators</w:t>
      </w:r>
    </w:p>
    <w:p w14:paraId="20FC2EEF" w14:textId="2BECB17D"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An EEG protocol was integrated into an existing multi-site MRI study of infants with higher</w:t>
      </w:r>
      <w:ins w:id="30" w:author="Annette Estes" w:date="2023-12-03T16:43:00Z">
        <w:r w:rsidR="00F56BF9">
          <w:rPr>
            <w:rFonts w:ascii="Arial" w:hAnsi="Arial" w:cs="Arial"/>
            <w:color w:val="000000" w:themeColor="text1"/>
            <w:sz w:val="22"/>
            <w:szCs w:val="22"/>
          </w:rPr>
          <w:t xml:space="preserve"> familial</w:t>
        </w:r>
      </w:ins>
      <w:r w:rsidRPr="00E92545">
        <w:rPr>
          <w:rFonts w:ascii="Arial" w:hAnsi="Arial" w:cs="Arial"/>
          <w:color w:val="000000" w:themeColor="text1"/>
          <w:sz w:val="22"/>
          <w:szCs w:val="22"/>
        </w:rPr>
        <w:t xml:space="preserve"> likelihood of developing ASD</w:t>
      </w:r>
    </w:p>
    <w:p w14:paraId="05A1488A" w14:textId="77777777"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Preliminary analyses show a 96% success rate in EEG data collection, with an average of 480 seconds of clean, task-free data retained across sites (89% of total recording time)</w:t>
      </w:r>
    </w:p>
    <w:p w14:paraId="35749094" w14:textId="41819462" w:rsidR="00536BC4"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Feasibility and data quality metrics were highly consistent across sites, reinforcing the adaptability and scalability of the protocol</w:t>
      </w:r>
    </w:p>
    <w:p w14:paraId="0D98629D" w14:textId="77777777" w:rsidR="00E92545" w:rsidRDefault="00E92545" w:rsidP="00E92545">
      <w:pPr>
        <w:spacing w:line="276" w:lineRule="auto"/>
        <w:rPr>
          <w:rFonts w:ascii="Arial" w:hAnsi="Arial" w:cs="Arial"/>
          <w:color w:val="000000" w:themeColor="text1"/>
          <w:sz w:val="22"/>
          <w:szCs w:val="22"/>
        </w:rPr>
      </w:pPr>
    </w:p>
    <w:p w14:paraId="237FB048" w14:textId="77777777" w:rsidR="00E92545" w:rsidRDefault="00E92545" w:rsidP="00E92545">
      <w:pPr>
        <w:spacing w:line="276" w:lineRule="auto"/>
        <w:rPr>
          <w:rFonts w:ascii="Arial" w:hAnsi="Arial" w:cs="Arial"/>
          <w:color w:val="000000" w:themeColor="text1"/>
          <w:sz w:val="22"/>
          <w:szCs w:val="22"/>
        </w:rPr>
      </w:pPr>
    </w:p>
    <w:p w14:paraId="6480A51B" w14:textId="77777777" w:rsidR="00E92545" w:rsidRPr="00E92545" w:rsidRDefault="00E92545" w:rsidP="00E92545">
      <w:pPr>
        <w:spacing w:line="276" w:lineRule="auto"/>
        <w:rPr>
          <w:rFonts w:ascii="Arial" w:hAnsi="Arial" w:cs="Arial"/>
          <w:color w:val="000000" w:themeColor="text1"/>
          <w:sz w:val="22"/>
          <w:szCs w:val="22"/>
        </w:rPr>
      </w:pPr>
    </w:p>
    <w:p w14:paraId="6606F202" w14:textId="77777777" w:rsidR="00567DE6" w:rsidRPr="00E92545" w:rsidRDefault="00567DE6" w:rsidP="00E92545">
      <w:pPr>
        <w:spacing w:line="276" w:lineRule="auto"/>
        <w:rPr>
          <w:rFonts w:ascii="Arial" w:hAnsi="Arial" w:cs="Arial"/>
          <w:color w:val="000000" w:themeColor="text1"/>
          <w:sz w:val="22"/>
          <w:szCs w:val="22"/>
        </w:rPr>
      </w:pPr>
    </w:p>
    <w:p w14:paraId="3F24ED98" w14:textId="13C9260B" w:rsidR="00F45202" w:rsidRPr="00E92545" w:rsidRDefault="00F45202" w:rsidP="00E92545">
      <w:pPr>
        <w:pStyle w:val="ListParagraph"/>
        <w:numPr>
          <w:ilvl w:val="0"/>
          <w:numId w:val="16"/>
        </w:numPr>
        <w:spacing w:line="276" w:lineRule="auto"/>
        <w:ind w:left="360"/>
        <w:rPr>
          <w:rFonts w:ascii="Arial" w:hAnsi="Arial" w:cs="Arial"/>
          <w:b/>
          <w:color w:val="000000" w:themeColor="text1"/>
          <w:sz w:val="22"/>
          <w:szCs w:val="22"/>
        </w:rPr>
      </w:pPr>
      <w:r w:rsidRPr="00E92545">
        <w:rPr>
          <w:rFonts w:ascii="Arial" w:hAnsi="Arial" w:cs="Arial"/>
          <w:b/>
          <w:color w:val="000000" w:themeColor="text1"/>
          <w:sz w:val="22"/>
          <w:szCs w:val="22"/>
        </w:rPr>
        <w:t xml:space="preserve">Introduction </w:t>
      </w:r>
    </w:p>
    <w:p w14:paraId="30E987C4" w14:textId="77777777" w:rsidR="00F45202" w:rsidRPr="00E92545" w:rsidRDefault="00F45202" w:rsidP="00E92545">
      <w:pPr>
        <w:spacing w:line="276" w:lineRule="auto"/>
        <w:rPr>
          <w:rFonts w:ascii="Arial" w:hAnsi="Arial" w:cs="Arial"/>
          <w:color w:val="000000" w:themeColor="text1"/>
          <w:sz w:val="22"/>
          <w:szCs w:val="22"/>
        </w:rPr>
      </w:pPr>
    </w:p>
    <w:p w14:paraId="7FAB623E" w14:textId="55263ECA" w:rsidR="003C6745" w:rsidRPr="00E92545" w:rsidRDefault="40A1F39B"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A</w:t>
      </w:r>
      <w:r w:rsidR="62FF1F9C" w:rsidRPr="00E92545">
        <w:rPr>
          <w:rFonts w:ascii="Arial" w:hAnsi="Arial" w:cs="Arial"/>
          <w:color w:val="000000" w:themeColor="text1"/>
          <w:sz w:val="22"/>
          <w:szCs w:val="22"/>
        </w:rPr>
        <w:t>utism</w:t>
      </w:r>
      <w:r w:rsidR="0654F508" w:rsidRPr="00E92545">
        <w:rPr>
          <w:rFonts w:ascii="Arial" w:hAnsi="Arial" w:cs="Arial"/>
          <w:color w:val="000000" w:themeColor="text1"/>
          <w:sz w:val="22"/>
          <w:szCs w:val="22"/>
        </w:rPr>
        <w:t xml:space="preserve"> spectrum disorder (ASD) is a complex neurodevelopmental condition characterized by social and behavioral impairments that typically emerge after the first year of life (</w:t>
      </w:r>
      <w:sdt>
        <w:sdtPr>
          <w:rPr>
            <w:rFonts w:ascii="Arial" w:hAnsi="Arial" w:cs="Arial"/>
            <w:color w:val="000000" w:themeColor="text1"/>
            <w:sz w:val="22"/>
            <w:szCs w:val="22"/>
          </w:rPr>
          <w:tag w:val="MENDELEY_CITATION_v3_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"/>
          <w:id w:val="30925186"/>
          <w:placeholder>
            <w:docPart w:val="DefaultPlaceholder_-1854013440"/>
          </w:placeholder>
        </w:sdtPr>
        <w:sdtEndPr/>
        <w:sdtContent>
          <w:r w:rsidR="19E508BD" w:rsidRPr="00E92545">
            <w:rPr>
              <w:rFonts w:ascii="Arial" w:hAnsi="Arial" w:cs="Arial"/>
              <w:color w:val="000000" w:themeColor="text1"/>
              <w:sz w:val="22"/>
              <w:szCs w:val="22"/>
            </w:rPr>
            <w:t>APA, 2013;</w:t>
          </w:r>
        </w:sdtContent>
      </w:sdt>
      <w:r w:rsidR="19E508BD" w:rsidRPr="00E92545">
        <w:rPr>
          <w:rFonts w:ascii="Arial" w:hAnsi="Arial" w:cs="Arial"/>
          <w:color w:val="000000" w:themeColor="text1"/>
          <w:sz w:val="22"/>
          <w:szCs w:val="22"/>
        </w:rPr>
        <w:t xml:space="preserve"> </w:t>
      </w:r>
      <w:r w:rsidR="0654F508" w:rsidRPr="00E92545">
        <w:rPr>
          <w:rFonts w:ascii="Arial" w:hAnsi="Arial" w:cs="Arial"/>
          <w:color w:val="000000" w:themeColor="text1"/>
          <w:sz w:val="22"/>
          <w:szCs w:val="22"/>
        </w:rPr>
        <w:t xml:space="preserve">Pierce et al. 2009; </w:t>
      </w:r>
      <w:sdt>
        <w:sdtPr>
          <w:rPr>
            <w:rFonts w:ascii="Arial" w:hAnsi="Arial" w:cs="Arial"/>
            <w:color w:val="000000" w:themeColor="text1"/>
            <w:sz w:val="22"/>
            <w:szCs w:val="22"/>
          </w:rPr>
          <w:tag w:val="MENDELEY_CITATION_v3_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"/>
          <w:id w:val="-989786919"/>
          <w:placeholder>
            <w:docPart w:val="DefaultPlaceholder_-1854013440"/>
          </w:placeholder>
        </w:sdtPr>
        <w:sdtEndPr/>
        <w:sdtContent>
          <w:r w:rsidR="481C6E9A" w:rsidRPr="00E92545">
            <w:rPr>
              <w:rFonts w:ascii="Arial" w:hAnsi="Arial" w:cs="Arial"/>
              <w:color w:val="000000" w:themeColor="text1"/>
              <w:sz w:val="22"/>
              <w:szCs w:val="22"/>
            </w:rPr>
            <w:t>Zwaigenbaum &amp; Penner, 2018</w:t>
          </w:r>
        </w:sdtContent>
      </w:sdt>
      <w:r w:rsidR="0654F508"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 xml:space="preserve">Accumulating evidence suggests that neural differences underlying ASD originate during early brain development, well before behavioral symptoms </w:t>
      </w:r>
      <w:sdt>
        <w:sdtPr>
          <w:rPr>
            <w:rFonts w:ascii="Arial" w:hAnsi="Arial" w:cs="Arial"/>
            <w:color w:val="000000" w:themeColor="text1"/>
            <w:sz w:val="22"/>
            <w:szCs w:val="22"/>
          </w:rPr>
          <w:tag w:val="MENDELEY_CITATION_v3_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"/>
          <w:id w:val="-507914981"/>
          <w:placeholder>
            <w:docPart w:val="0DA9EB05CEF9CD40A9B87B6EC778B41C"/>
          </w:placeholder>
        </w:sdtPr>
        <w:sdtEndPr/>
        <w:sdtContent>
          <w:sdt>
            <w:sdtPr>
              <w:rPr>
                <w:rFonts w:ascii="Arial" w:hAnsi="Arial" w:cs="Arial"/>
                <w:sz w:val="22"/>
                <w:szCs w:val="22"/>
              </w:rPr>
              <w:tag w:val="MENDELEY_CITATION_v3_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"/>
              <w:id w:val="-827895311"/>
              <w:placeholder>
                <w:docPart w:val="FA223E2176246E42BB48DBA8C587DF98"/>
              </w:placeholder>
            </w:sdtPr>
            <w:sdtEndPr>
              <w:rPr>
                <w:color w:val="FF0000"/>
              </w:rPr>
            </w:sdtEndPr>
            <w:sdtContent>
              <w:r w:rsidR="00615FE7" w:rsidRPr="00E92545">
                <w:rPr>
                  <w:rFonts w:ascii="Arial" w:hAnsi="Arial" w:cs="Arial"/>
                  <w:color w:val="000000" w:themeColor="text1"/>
                  <w:sz w:val="22"/>
                  <w:szCs w:val="22"/>
                </w:rPr>
                <w:t>(Girault &amp; Piven, 2020</w:t>
              </w:r>
            </w:sdtContent>
          </w:sdt>
          <w:r w:rsidR="00615FE7" w:rsidRPr="00E92545">
            <w:rPr>
              <w:rFonts w:ascii="Arial" w:hAnsi="Arial" w:cs="Arial"/>
              <w:color w:val="000000" w:themeColor="text1"/>
              <w:sz w:val="22"/>
              <w:szCs w:val="22"/>
            </w:rPr>
            <w:t>).</w:t>
          </w:r>
        </w:sdtContent>
      </w:sdt>
      <w:r w:rsidR="00615FE7" w:rsidRPr="00E92545">
        <w:rPr>
          <w:rFonts w:ascii="Arial" w:hAnsi="Arial" w:cs="Arial"/>
          <w:color w:val="000000" w:themeColor="text1"/>
          <w:sz w:val="22"/>
          <w:szCs w:val="22"/>
        </w:rPr>
        <w:t xml:space="preserve"> Early detection of these neural indicators could aid in the </w:t>
      </w:r>
      <w:commentRangeStart w:id="31"/>
      <w:r w:rsidR="00615FE7" w:rsidRPr="00E92545">
        <w:rPr>
          <w:rFonts w:ascii="Arial" w:hAnsi="Arial" w:cs="Arial"/>
          <w:color w:val="000000" w:themeColor="text1"/>
          <w:sz w:val="22"/>
          <w:szCs w:val="22"/>
        </w:rPr>
        <w:t>pre-symptomatic</w:t>
      </w:r>
      <w:commentRangeEnd w:id="31"/>
      <w:r w:rsidR="005D43C4">
        <w:rPr>
          <w:rStyle w:val="CommentReference"/>
        </w:rPr>
        <w:commentReference w:id="31"/>
      </w:r>
      <w:r w:rsidR="00615FE7" w:rsidRPr="00E92545">
        <w:rPr>
          <w:rFonts w:ascii="Arial" w:hAnsi="Arial" w:cs="Arial"/>
          <w:color w:val="000000" w:themeColor="text1"/>
          <w:sz w:val="22"/>
          <w:szCs w:val="22"/>
        </w:rPr>
        <w:t xml:space="preserve"> identification </w:t>
      </w:r>
      <w:r w:rsidR="0654F508" w:rsidRPr="00E92545">
        <w:rPr>
          <w:rFonts w:ascii="Arial" w:hAnsi="Arial" w:cs="Arial"/>
          <w:color w:val="000000" w:themeColor="text1"/>
          <w:sz w:val="22"/>
          <w:szCs w:val="22"/>
        </w:rPr>
        <w:t>of at-risk infants</w:t>
      </w:r>
      <w:r w:rsidR="3EA2A48D" w:rsidRPr="00E92545">
        <w:rPr>
          <w:rFonts w:ascii="Arial" w:hAnsi="Arial" w:cs="Arial"/>
          <w:color w:val="000000" w:themeColor="text1"/>
          <w:sz w:val="22"/>
          <w:szCs w:val="22"/>
        </w:rPr>
        <w:t xml:space="preserve"> (McPartland et al., 2020; Jeste et al., 2015)</w:t>
      </w:r>
      <w:r w:rsidR="0654F508" w:rsidRPr="00E92545">
        <w:rPr>
          <w:rFonts w:ascii="Arial" w:hAnsi="Arial" w:cs="Arial"/>
          <w:color w:val="000000" w:themeColor="text1"/>
          <w:sz w:val="22"/>
          <w:szCs w:val="22"/>
        </w:rPr>
        <w:t xml:space="preserve">, </w:t>
      </w:r>
      <w:r w:rsidR="115B55C6" w:rsidRPr="00E92545">
        <w:rPr>
          <w:rFonts w:ascii="Arial" w:hAnsi="Arial" w:cs="Arial"/>
          <w:color w:val="000000" w:themeColor="text1"/>
          <w:sz w:val="22"/>
          <w:szCs w:val="22"/>
        </w:rPr>
        <w:t xml:space="preserve">providing </w:t>
      </w:r>
      <w:r w:rsidR="0654F508" w:rsidRPr="00E92545">
        <w:rPr>
          <w:rFonts w:ascii="Arial" w:hAnsi="Arial" w:cs="Arial"/>
          <w:color w:val="000000" w:themeColor="text1"/>
          <w:sz w:val="22"/>
          <w:szCs w:val="22"/>
        </w:rPr>
        <w:t>a clearer understanding of ASD's early neurobiological pathways</w:t>
      </w:r>
      <w:r w:rsidR="1A792E1C" w:rsidRPr="00E92545">
        <w:rPr>
          <w:rFonts w:ascii="Arial" w:hAnsi="Arial" w:cs="Arial"/>
          <w:color w:val="000000" w:themeColor="text1"/>
          <w:sz w:val="22"/>
          <w:szCs w:val="22"/>
        </w:rPr>
        <w:t xml:space="preserve"> (</w:t>
      </w:r>
      <w:r w:rsidR="3EA2A48D" w:rsidRPr="00E92545">
        <w:rPr>
          <w:rFonts w:ascii="Arial" w:hAnsi="Arial" w:cs="Arial"/>
          <w:color w:val="000000" w:themeColor="text1"/>
          <w:sz w:val="22"/>
          <w:szCs w:val="22"/>
        </w:rPr>
        <w:t>Modi &amp; Sahin, 2017; Jeste and Nelson., 2009</w:t>
      </w:r>
      <w:r w:rsidR="1A792E1C" w:rsidRPr="00E92545">
        <w:rPr>
          <w:rFonts w:ascii="Arial" w:hAnsi="Arial" w:cs="Arial"/>
          <w:color w:val="000000" w:themeColor="text1"/>
          <w:sz w:val="22"/>
          <w:szCs w:val="22"/>
        </w:rPr>
        <w:t>)</w:t>
      </w:r>
      <w:r w:rsidR="0654F508" w:rsidRPr="00E92545">
        <w:rPr>
          <w:rFonts w:ascii="Arial" w:hAnsi="Arial" w:cs="Arial"/>
          <w:color w:val="000000" w:themeColor="text1"/>
          <w:sz w:val="22"/>
          <w:szCs w:val="22"/>
        </w:rPr>
        <w:t>, and pav</w:t>
      </w:r>
      <w:r w:rsidR="115B55C6" w:rsidRPr="00E92545">
        <w:rPr>
          <w:rFonts w:ascii="Arial" w:hAnsi="Arial" w:cs="Arial"/>
          <w:color w:val="000000" w:themeColor="text1"/>
          <w:sz w:val="22"/>
          <w:szCs w:val="22"/>
        </w:rPr>
        <w:t>ing</w:t>
      </w:r>
      <w:r w:rsidR="0654F508" w:rsidRPr="00E92545">
        <w:rPr>
          <w:rFonts w:ascii="Arial" w:hAnsi="Arial" w:cs="Arial"/>
          <w:color w:val="000000" w:themeColor="text1"/>
          <w:sz w:val="22"/>
          <w:szCs w:val="22"/>
        </w:rPr>
        <w:t xml:space="preserve"> the way for timely interventions that leverage the brain's heightened plasticity early in </w:t>
      </w:r>
      <w:r w:rsidR="3EA2A48D" w:rsidRPr="00E92545">
        <w:rPr>
          <w:rFonts w:ascii="Arial" w:hAnsi="Arial" w:cs="Arial"/>
          <w:color w:val="000000" w:themeColor="text1"/>
          <w:sz w:val="22"/>
          <w:szCs w:val="22"/>
        </w:rPr>
        <w:t xml:space="preserve">life. </w:t>
      </w:r>
      <w:r w:rsidR="0654F508" w:rsidRPr="00E92545">
        <w:rPr>
          <w:rFonts w:ascii="Arial" w:hAnsi="Arial" w:cs="Arial"/>
          <w:color w:val="000000" w:themeColor="text1"/>
          <w:sz w:val="22"/>
          <w:szCs w:val="22"/>
        </w:rPr>
        <w:t xml:space="preserve"> </w:t>
      </w:r>
    </w:p>
    <w:p w14:paraId="6CE4D0CB" w14:textId="77777777" w:rsidR="003C6745" w:rsidRPr="00E92545" w:rsidRDefault="003C6745" w:rsidP="00E92545">
      <w:pPr>
        <w:spacing w:line="276" w:lineRule="auto"/>
        <w:rPr>
          <w:rFonts w:ascii="Arial" w:hAnsi="Arial" w:cs="Arial"/>
          <w:color w:val="000000" w:themeColor="text1"/>
          <w:sz w:val="22"/>
          <w:szCs w:val="22"/>
        </w:rPr>
      </w:pPr>
    </w:p>
    <w:p w14:paraId="6890910C" w14:textId="00B6DF9E"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Using techniques such as MRI and EEG in the first year of life, researchers have identified specific structural and functional brain differences associated with ASD. (EEG: Orekhova et al., 2014; Righi et al., 2014; Gabard-Duram et al., 2019;</w:t>
      </w:r>
      <w:r w:rsidRPr="00E92545">
        <w:rPr>
          <w:rFonts w:ascii="Arial" w:eastAsiaTheme="minorHAnsi" w:hAnsi="Arial" w:cs="Arial"/>
          <w:color w:val="3F3F3F"/>
          <w:sz w:val="22"/>
          <w:szCs w:val="22"/>
          <w14:ligatures w14:val="standardContextual"/>
        </w:rPr>
        <w:t xml:space="preserve"> </w:t>
      </w:r>
      <w:r w:rsidRPr="00E92545">
        <w:rPr>
          <w:rFonts w:ascii="Arial" w:hAnsi="Arial" w:cs="Arial"/>
          <w:color w:val="000000" w:themeColor="text1"/>
          <w:sz w:val="22"/>
          <w:szCs w:val="22"/>
        </w:rPr>
        <w:t>Haartsen et al., 2019; Peck et al., 2021; Dickinson et al., 2021; Jones et al., 2016; MRI</w:t>
      </w:r>
      <w:r w:rsidR="003716A3" w:rsidRPr="00E92545">
        <w:rPr>
          <w:rFonts w:ascii="Arial" w:hAnsi="Arial" w:cs="Arial"/>
          <w:color w:val="000000" w:themeColor="text1"/>
          <w:sz w:val="22"/>
          <w:szCs w:val="22"/>
        </w:rPr>
        <w:t>: Wolff et al., 2012; Shen et al., 2013; Shen et al., 2017; Hazlett et al., 2017; Emerson et al., 2017</w:t>
      </w:r>
      <w:r w:rsidRPr="00E92545">
        <w:rPr>
          <w:rFonts w:ascii="Arial" w:hAnsi="Arial" w:cs="Arial"/>
          <w:color w:val="000000" w:themeColor="text1"/>
          <w:sz w:val="22"/>
          <w:szCs w:val="22"/>
        </w:rPr>
        <w:t xml:space="preserve">). These pre-symptomatic investigations primarily focus on infants with older siblings diagnosed with ASD, who have a higher likelihood (HL) of developing ASD (~20%) (Ozonoff et al., 2011) compared to the general population (~2%) (Maenner et al., 2021). Given that only a portion of HL infants go on to develop ASD, </w:t>
      </w:r>
      <w:r w:rsidRPr="00E92545">
        <w:rPr>
          <w:rFonts w:ascii="Arial" w:hAnsi="Arial" w:cs="Arial"/>
          <w:sz w:val="22"/>
          <w:szCs w:val="22"/>
        </w:rPr>
        <w:t>c</w:t>
      </w:r>
      <w:r w:rsidRPr="00E92545">
        <w:rPr>
          <w:rFonts w:ascii="Arial" w:hAnsi="Arial" w:cs="Arial"/>
          <w:color w:val="000000" w:themeColor="text1"/>
          <w:sz w:val="22"/>
          <w:szCs w:val="22"/>
        </w:rPr>
        <w:t xml:space="preserve">ollaborative multisite studies are vital, helping to mitigate recruitment constraints and the risk of findings </w:t>
      </w:r>
      <w:commentRangeStart w:id="32"/>
      <w:r w:rsidRPr="00E92545">
        <w:rPr>
          <w:rFonts w:ascii="Arial" w:hAnsi="Arial" w:cs="Arial"/>
          <w:color w:val="000000" w:themeColor="text1"/>
          <w:sz w:val="22"/>
          <w:szCs w:val="22"/>
        </w:rPr>
        <w:t xml:space="preserve">limited by </w:t>
      </w:r>
      <w:ins w:id="33" w:author="Annette Estes" w:date="2023-12-03T16:45:00Z">
        <w:r w:rsidR="00F56BF9">
          <w:rPr>
            <w:rFonts w:ascii="Arial" w:hAnsi="Arial" w:cs="Arial"/>
            <w:color w:val="000000" w:themeColor="text1"/>
            <w:sz w:val="22"/>
            <w:szCs w:val="22"/>
          </w:rPr>
          <w:t xml:space="preserve">small </w:t>
        </w:r>
      </w:ins>
      <w:r w:rsidRPr="00E92545">
        <w:rPr>
          <w:rFonts w:ascii="Arial" w:hAnsi="Arial" w:cs="Arial"/>
          <w:color w:val="000000" w:themeColor="text1"/>
          <w:sz w:val="22"/>
          <w:szCs w:val="22"/>
        </w:rPr>
        <w:t xml:space="preserve">sample </w:t>
      </w:r>
      <w:ins w:id="34" w:author="Annette Estes" w:date="2023-12-03T16:45:00Z">
        <w:r w:rsidR="00F56BF9">
          <w:rPr>
            <w:rFonts w:ascii="Arial" w:hAnsi="Arial" w:cs="Arial"/>
            <w:color w:val="000000" w:themeColor="text1"/>
            <w:sz w:val="22"/>
            <w:szCs w:val="22"/>
          </w:rPr>
          <w:t>sizes</w:t>
        </w:r>
      </w:ins>
      <w:del w:id="35" w:author="Annette Estes" w:date="2023-12-03T16:45:00Z">
        <w:r w:rsidRPr="00E92545" w:rsidDel="00F56BF9">
          <w:rPr>
            <w:rFonts w:ascii="Arial" w:hAnsi="Arial" w:cs="Arial"/>
            <w:color w:val="000000" w:themeColor="text1"/>
            <w:sz w:val="22"/>
            <w:szCs w:val="22"/>
          </w:rPr>
          <w:delText>characteristics</w:delText>
        </w:r>
      </w:del>
      <w:r w:rsidRPr="00E92545">
        <w:rPr>
          <w:rFonts w:ascii="Arial" w:hAnsi="Arial" w:cs="Arial"/>
          <w:color w:val="000000" w:themeColor="text1"/>
          <w:sz w:val="22"/>
          <w:szCs w:val="22"/>
        </w:rPr>
        <w:t>.</w:t>
      </w:r>
    </w:p>
    <w:commentRangeEnd w:id="32"/>
    <w:p w14:paraId="7B70FBE0" w14:textId="77777777" w:rsidR="00E34022" w:rsidRPr="00E92545" w:rsidRDefault="00F56BF9" w:rsidP="00E92545">
      <w:pPr>
        <w:spacing w:line="276" w:lineRule="auto"/>
        <w:rPr>
          <w:rFonts w:ascii="Arial" w:hAnsi="Arial" w:cs="Arial"/>
          <w:color w:val="000000" w:themeColor="text1"/>
          <w:sz w:val="22"/>
          <w:szCs w:val="22"/>
        </w:rPr>
      </w:pPr>
      <w:r>
        <w:rPr>
          <w:rStyle w:val="CommentReference"/>
        </w:rPr>
        <w:commentReference w:id="32"/>
      </w:r>
    </w:p>
    <w:p w14:paraId="26B15BC6" w14:textId="69EEB5ED" w:rsidR="00D301A8" w:rsidRPr="00E92545" w:rsidRDefault="00D301A8"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By pooling resources, expertise, and participant</w:t>
      </w:r>
      <w:ins w:id="36" w:author="Annette Estes" w:date="2023-12-03T16:45:00Z">
        <w:r w:rsidR="00F56BF9">
          <w:rPr>
            <w:rFonts w:ascii="Arial" w:hAnsi="Arial" w:cs="Arial"/>
            <w:color w:val="000000" w:themeColor="text1"/>
            <w:sz w:val="22"/>
            <w:szCs w:val="22"/>
          </w:rPr>
          <w:t>s</w:t>
        </w:r>
      </w:ins>
      <w:del w:id="37" w:author="Annette Estes" w:date="2023-12-03T16:46:00Z">
        <w:r w:rsidRPr="00E92545" w:rsidDel="00F56BF9">
          <w:rPr>
            <w:rFonts w:ascii="Arial" w:hAnsi="Arial" w:cs="Arial"/>
            <w:color w:val="000000" w:themeColor="text1"/>
            <w:sz w:val="22"/>
            <w:szCs w:val="22"/>
          </w:rPr>
          <w:delText xml:space="preserve"> accessibility</w:delText>
        </w:r>
      </w:del>
      <w:r w:rsidRPr="00E92545">
        <w:rPr>
          <w:rFonts w:ascii="Arial" w:hAnsi="Arial" w:cs="Arial"/>
          <w:color w:val="000000" w:themeColor="text1"/>
          <w:sz w:val="22"/>
          <w:szCs w:val="22"/>
        </w:rPr>
        <w:t xml:space="preserve"> across various geographical locations, multisite studies can ultimately enhance the robustness and generalizability of identified neural markers, </w:t>
      </w:r>
      <w:del w:id="38" w:author="Annette Estes" w:date="2023-12-03T16:46:00Z">
        <w:r w:rsidRPr="00E92545" w:rsidDel="00F56BF9">
          <w:rPr>
            <w:rFonts w:ascii="Arial" w:hAnsi="Arial" w:cs="Arial"/>
            <w:color w:val="000000" w:themeColor="text1"/>
            <w:sz w:val="22"/>
            <w:szCs w:val="22"/>
          </w:rPr>
          <w:delText>widening the scope of</w:delText>
        </w:r>
      </w:del>
      <w:ins w:id="39" w:author="Annette Estes" w:date="2023-12-03T16:46:00Z">
        <w:r w:rsidR="00F56BF9">
          <w:rPr>
            <w:rFonts w:ascii="Arial" w:hAnsi="Arial" w:cs="Arial"/>
            <w:color w:val="000000" w:themeColor="text1"/>
            <w:sz w:val="22"/>
            <w:szCs w:val="22"/>
          </w:rPr>
          <w:t>increasing</w:t>
        </w:r>
      </w:ins>
      <w:r w:rsidRPr="00E92545">
        <w:rPr>
          <w:rFonts w:ascii="Arial" w:hAnsi="Arial" w:cs="Arial"/>
          <w:color w:val="000000" w:themeColor="text1"/>
          <w:sz w:val="22"/>
          <w:szCs w:val="22"/>
        </w:rPr>
        <w:t xml:space="preserve"> their clinical utility. One such initiative is </w:t>
      </w:r>
      <w:r w:rsidR="005D5BF1" w:rsidRPr="00E92545">
        <w:rPr>
          <w:rFonts w:ascii="Arial" w:hAnsi="Arial" w:cs="Arial"/>
          <w:color w:val="000000" w:themeColor="text1"/>
          <w:sz w:val="22"/>
          <w:szCs w:val="22"/>
        </w:rPr>
        <w:t xml:space="preserve">the </w:t>
      </w:r>
      <w:r w:rsidRPr="00E92545">
        <w:rPr>
          <w:rFonts w:ascii="Arial" w:hAnsi="Arial" w:cs="Arial"/>
          <w:color w:val="000000" w:themeColor="text1"/>
          <w:sz w:val="22"/>
          <w:szCs w:val="22"/>
        </w:rPr>
        <w:t>Infant Brain Imaging Study (IBIS)</w:t>
      </w:r>
      <w:r w:rsidR="005D5BF1" w:rsidRPr="00E92545">
        <w:rPr>
          <w:rFonts w:ascii="Arial" w:hAnsi="Arial" w:cs="Arial"/>
          <w:color w:val="000000" w:themeColor="text1"/>
          <w:sz w:val="22"/>
          <w:szCs w:val="22"/>
        </w:rPr>
        <w:t xml:space="preserve"> Network</w:t>
      </w:r>
      <w:r w:rsidRPr="00E92545">
        <w:rPr>
          <w:rFonts w:ascii="Arial" w:hAnsi="Arial" w:cs="Arial"/>
          <w:color w:val="000000" w:themeColor="text1"/>
          <w:sz w:val="22"/>
          <w:szCs w:val="22"/>
        </w:rPr>
        <w:t>. Spanning five US research institutions, IBIS combines behavioral assessments and Magnetic Resonance Imaging (MRI) at 6</w:t>
      </w:r>
      <w:r w:rsidR="005D5BF1"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 12</w:t>
      </w:r>
      <w:r w:rsidR="005D5BF1" w:rsidRPr="00E92545">
        <w:rPr>
          <w:rFonts w:ascii="Arial" w:hAnsi="Arial" w:cs="Arial"/>
          <w:color w:val="000000" w:themeColor="text1"/>
          <w:sz w:val="22"/>
          <w:szCs w:val="22"/>
        </w:rPr>
        <w:t>, and 24</w:t>
      </w:r>
      <w:r w:rsidRPr="00E92545">
        <w:rPr>
          <w:rFonts w:ascii="Arial" w:hAnsi="Arial" w:cs="Arial"/>
          <w:color w:val="000000" w:themeColor="text1"/>
          <w:sz w:val="22"/>
          <w:szCs w:val="22"/>
        </w:rPr>
        <w:t xml:space="preserve"> months in HL infants to examine brain and behavioral trends linked to subsequent ASD diagnosis at 24 months. Insights from the initial IBIS cohort have </w:t>
      </w:r>
      <w:del w:id="40" w:author="Annette Estes" w:date="2023-12-03T16:46:00Z">
        <w:r w:rsidRPr="00E92545" w:rsidDel="00F56BF9">
          <w:rPr>
            <w:rFonts w:ascii="Arial" w:hAnsi="Arial" w:cs="Arial"/>
            <w:color w:val="000000" w:themeColor="text1"/>
            <w:sz w:val="22"/>
            <w:szCs w:val="22"/>
          </w:rPr>
          <w:delText xml:space="preserve">highlighted </w:delText>
        </w:r>
      </w:del>
      <w:ins w:id="41" w:author="Annette Estes" w:date="2023-12-03T16:46:00Z">
        <w:r w:rsidR="00F56BF9">
          <w:rPr>
            <w:rFonts w:ascii="Arial" w:hAnsi="Arial" w:cs="Arial"/>
            <w:color w:val="000000" w:themeColor="text1"/>
            <w:sz w:val="22"/>
            <w:szCs w:val="22"/>
          </w:rPr>
          <w:t>revealed</w:t>
        </w:r>
        <w:r w:rsidR="00F56BF9" w:rsidRPr="00E92545">
          <w:rPr>
            <w:rFonts w:ascii="Arial" w:hAnsi="Arial" w:cs="Arial"/>
            <w:color w:val="000000" w:themeColor="text1"/>
            <w:sz w:val="22"/>
            <w:szCs w:val="22"/>
          </w:rPr>
          <w:t xml:space="preserve"> </w:t>
        </w:r>
      </w:ins>
      <w:r w:rsidRPr="00E92545">
        <w:rPr>
          <w:rFonts w:ascii="Arial" w:hAnsi="Arial" w:cs="Arial"/>
          <w:color w:val="000000" w:themeColor="text1"/>
          <w:sz w:val="22"/>
          <w:szCs w:val="22"/>
        </w:rPr>
        <w:t>structural and functional brain differences preceding an ASD diagnosis or associated behavioral symptoms. For instance, cortical surface overgrowth between 6 and 12 months of age (</w:t>
      </w:r>
      <w:sdt>
        <w:sdtPr>
          <w:rPr>
            <w:rFonts w:ascii="Arial" w:hAnsi="Arial" w:cs="Arial"/>
            <w:color w:val="000000" w:themeColor="text1"/>
            <w:sz w:val="22"/>
            <w:szCs w:val="22"/>
          </w:rPr>
          <w:tag w:val="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"/>
          <w:id w:val="-2080503688"/>
          <w:placeholder>
            <w:docPart w:val="3A435720EFDB3244BC3307C3B731821D"/>
          </w:placeholder>
        </w:sdtPr>
        <w:sdtEndPr/>
        <w:sdtContent>
          <w:r w:rsidRPr="00E92545">
            <w:rPr>
              <w:rFonts w:ascii="Arial" w:hAnsi="Arial" w:cs="Arial"/>
              <w:color w:val="000000" w:themeColor="text1"/>
              <w:sz w:val="22"/>
              <w:szCs w:val="22"/>
            </w:rPr>
            <w:t>Hazlett et al., 2017)</w:t>
          </w:r>
        </w:sdtContent>
      </w:sdt>
      <w:r w:rsidRPr="00E92545">
        <w:rPr>
          <w:rFonts w:ascii="Arial" w:hAnsi="Arial" w:cs="Arial"/>
          <w:color w:val="000000" w:themeColor="text1"/>
          <w:sz w:val="22"/>
          <w:szCs w:val="22"/>
        </w:rPr>
        <w:t>, and excessive volumes of extra-axial CSF at six months (</w:t>
      </w:r>
      <w:sdt>
        <w:sdtPr>
          <w:rPr>
            <w:rFonts w:ascii="Arial" w:hAnsi="Arial" w:cs="Arial"/>
            <w:color w:val="000000" w:themeColor="text1"/>
            <w:sz w:val="22"/>
            <w:szCs w:val="22"/>
          </w:rPr>
          <w:tag w:val="MENDELEY_CITATION_v3_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"/>
          <w:id w:val="1527598746"/>
          <w:placeholder>
            <w:docPart w:val="3A435720EFDB3244BC3307C3B731821D"/>
          </w:placeholder>
        </w:sdtPr>
        <w:sdtEndPr/>
        <w:sdtContent>
          <w:r w:rsidRPr="00E92545">
            <w:rPr>
              <w:rFonts w:ascii="Arial" w:hAnsi="Arial" w:cs="Arial"/>
              <w:color w:val="000000" w:themeColor="text1"/>
              <w:sz w:val="22"/>
              <w:szCs w:val="22"/>
            </w:rPr>
            <w:t>(</w:t>
          </w:r>
          <w:commentRangeStart w:id="42"/>
          <w:r w:rsidRPr="00E92545">
            <w:rPr>
              <w:rFonts w:ascii="Arial" w:hAnsi="Arial" w:cs="Arial"/>
              <w:color w:val="000000" w:themeColor="text1"/>
              <w:sz w:val="22"/>
              <w:szCs w:val="22"/>
            </w:rPr>
            <w:t>Shen et al., 2013)</w:t>
          </w:r>
          <w:commentRangeEnd w:id="42"/>
          <w:r w:rsidR="00F56BF9">
            <w:rPr>
              <w:rStyle w:val="CommentReference"/>
            </w:rPr>
            <w:commentReference w:id="42"/>
          </w:r>
        </w:sdtContent>
      </w:sdt>
      <w:r w:rsidRPr="00E92545">
        <w:rPr>
          <w:rFonts w:ascii="Arial" w:hAnsi="Arial" w:cs="Arial"/>
          <w:color w:val="000000" w:themeColor="text1"/>
          <w:sz w:val="22"/>
          <w:szCs w:val="22"/>
        </w:rPr>
        <w:t xml:space="preserve">, </w:t>
      </w:r>
      <w:sdt>
        <w:sdtPr>
          <w:rPr>
            <w:rFonts w:ascii="Arial" w:hAnsi="Arial" w:cs="Arial"/>
            <w:color w:val="000000" w:themeColor="text1"/>
            <w:sz w:val="22"/>
            <w:szCs w:val="22"/>
          </w:rPr>
          <w:tag w:val="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"/>
          <w:id w:val="1117411012"/>
          <w:placeholder>
            <w:docPart w:val="3A435720EFDB3244BC3307C3B731821D"/>
          </w:placeholder>
        </w:sdtPr>
        <w:sdtEndPr/>
        <w:sdtContent>
          <w:r w:rsidRPr="00E92545">
            <w:rPr>
              <w:rFonts w:ascii="Arial" w:hAnsi="Arial" w:cs="Arial"/>
              <w:color w:val="000000" w:themeColor="text1"/>
              <w:sz w:val="22"/>
              <w:szCs w:val="22"/>
            </w:rPr>
            <w:t>(Shen et al., 2017)</w:t>
          </w:r>
        </w:sdtContent>
      </w:sdt>
      <w:r w:rsidRPr="00E92545">
        <w:rPr>
          <w:rFonts w:ascii="Arial" w:hAnsi="Arial" w:cs="Arial"/>
          <w:color w:val="000000" w:themeColor="text1"/>
          <w:sz w:val="22"/>
          <w:szCs w:val="22"/>
        </w:rPr>
        <w:t xml:space="preserve">, </w:t>
      </w:r>
      <w:sdt>
        <w:sdtPr>
          <w:rPr>
            <w:rFonts w:ascii="Arial" w:hAnsi="Arial" w:cs="Arial"/>
            <w:color w:val="000000" w:themeColor="text1"/>
            <w:sz w:val="22"/>
            <w:szCs w:val="22"/>
          </w:rPr>
          <w:tag w:val="MENDELEY_CITATION_v3_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"/>
          <w:id w:val="2033757001"/>
          <w:placeholder>
            <w:docPart w:val="3A435720EFDB3244BC3307C3B731821D"/>
          </w:placeholder>
        </w:sdtPr>
        <w:sdtEndPr/>
        <w:sdtContent>
          <w:r w:rsidRPr="00E92545">
            <w:rPr>
              <w:rFonts w:ascii="Arial" w:hAnsi="Arial" w:cs="Arial"/>
              <w:color w:val="000000" w:themeColor="text1"/>
              <w:sz w:val="22"/>
              <w:szCs w:val="22"/>
            </w:rPr>
            <w:t>(Shen et al., 2018)</w:t>
          </w:r>
        </w:sdtContent>
      </w:sdt>
      <w:r w:rsidRPr="00E92545">
        <w:rPr>
          <w:rFonts w:ascii="Arial" w:hAnsi="Arial" w:cs="Arial"/>
          <w:color w:val="000000" w:themeColor="text1"/>
          <w:sz w:val="22"/>
          <w:szCs w:val="22"/>
        </w:rPr>
        <w:t>) in the initial IBIS cohort were linked to ASD diagnosis at age 2. In the same sample, accelerated amygdala overgrowth between 6 and 12 months predicted increased social deficits (but not repetitive behaviors) by 24 months (</w:t>
      </w:r>
      <w:sdt>
        <w:sdtPr>
          <w:rPr>
            <w:rFonts w:ascii="Arial" w:hAnsi="Arial" w:cs="Arial"/>
            <w:color w:val="000000" w:themeColor="text1"/>
            <w:sz w:val="22"/>
            <w:szCs w:val="22"/>
          </w:rPr>
          <w:tag w:val="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"/>
          <w:id w:val="-316262883"/>
          <w:placeholder>
            <w:docPart w:val="3A435720EFDB3244BC3307C3B731821D"/>
          </w:placeholder>
        </w:sdtPr>
        <w:sdtEndPr/>
        <w:sdtContent>
          <w:r w:rsidRPr="00E92545">
            <w:rPr>
              <w:rFonts w:ascii="Arial" w:hAnsi="Arial" w:cs="Arial"/>
              <w:color w:val="000000" w:themeColor="text1"/>
              <w:sz w:val="22"/>
              <w:szCs w:val="22"/>
            </w:rPr>
            <w:t>Shen et al., 2022</w:t>
          </w:r>
        </w:sdtContent>
      </w:sdt>
      <w:r w:rsidRPr="00E92545">
        <w:rPr>
          <w:rFonts w:ascii="Arial" w:hAnsi="Arial" w:cs="Arial"/>
          <w:color w:val="000000" w:themeColor="text1"/>
          <w:sz w:val="22"/>
          <w:szCs w:val="22"/>
        </w:rPr>
        <w:t>).</w:t>
      </w:r>
    </w:p>
    <w:p w14:paraId="7B1666B1" w14:textId="7D1A9045" w:rsidR="00D301A8" w:rsidRPr="00E92545" w:rsidRDefault="00D301A8" w:rsidP="00E92545">
      <w:pPr>
        <w:spacing w:line="276" w:lineRule="auto"/>
        <w:rPr>
          <w:rFonts w:ascii="Arial" w:hAnsi="Arial" w:cs="Arial"/>
          <w:color w:val="000000" w:themeColor="text1"/>
          <w:sz w:val="22"/>
          <w:szCs w:val="22"/>
        </w:rPr>
      </w:pPr>
    </w:p>
    <w:p w14:paraId="2AC5C9DD" w14:textId="7DB1C7AF" w:rsidR="00D301A8" w:rsidRPr="00E92545" w:rsidRDefault="00D301A8"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Furthermore, insights from IBIS </w:t>
      </w:r>
      <w:del w:id="43" w:author="Annette Estes" w:date="2023-12-03T16:47:00Z">
        <w:r w:rsidRPr="00E92545" w:rsidDel="00F56BF9">
          <w:rPr>
            <w:rFonts w:ascii="Arial" w:hAnsi="Arial" w:cs="Arial"/>
            <w:color w:val="000000" w:themeColor="text1"/>
            <w:sz w:val="22"/>
            <w:szCs w:val="22"/>
          </w:rPr>
          <w:delText xml:space="preserve">highly </w:delText>
        </w:r>
      </w:del>
      <w:r w:rsidRPr="00E92545">
        <w:rPr>
          <w:rFonts w:ascii="Arial" w:hAnsi="Arial" w:cs="Arial"/>
          <w:color w:val="000000" w:themeColor="text1"/>
          <w:sz w:val="22"/>
          <w:szCs w:val="22"/>
        </w:rPr>
        <w:t xml:space="preserve">implicate changes in network function as a robust early marker of ASD. </w:t>
      </w:r>
      <w:r w:rsidR="00615FE7" w:rsidRPr="00E92545">
        <w:rPr>
          <w:rFonts w:ascii="Arial" w:hAnsi="Arial" w:cs="Arial"/>
          <w:color w:val="000000" w:themeColor="text1"/>
          <w:sz w:val="22"/>
          <w:szCs w:val="22"/>
        </w:rPr>
        <w:t>These include</w:t>
      </w:r>
      <w:r w:rsidRPr="00E92545">
        <w:rPr>
          <w:rFonts w:ascii="Arial" w:hAnsi="Arial" w:cs="Arial"/>
          <w:color w:val="000000" w:themeColor="text1"/>
          <w:sz w:val="22"/>
          <w:szCs w:val="22"/>
        </w:rPr>
        <w:t xml:space="preserve"> differences in functional connectivity at 6 months (Emerson et al., 2017) and alterations in structural white matter development between 6 and 24 months (Wolff et al., 2012, 2015, 2017)</w:t>
      </w:r>
      <w:r w:rsidR="00615FE7" w:rsidRPr="00E92545">
        <w:rPr>
          <w:rFonts w:ascii="Arial" w:hAnsi="Arial" w:cs="Arial"/>
          <w:color w:val="000000" w:themeColor="text1"/>
          <w:sz w:val="22"/>
          <w:szCs w:val="22"/>
        </w:rPr>
        <w:t>, which</w:t>
      </w:r>
      <w:r w:rsidRPr="00E92545">
        <w:rPr>
          <w:rFonts w:ascii="Arial" w:hAnsi="Arial" w:cs="Arial"/>
          <w:color w:val="000000" w:themeColor="text1"/>
          <w:sz w:val="22"/>
          <w:szCs w:val="22"/>
        </w:rPr>
        <w:t xml:space="preserve"> were </w:t>
      </w:r>
      <w:r w:rsidR="00615FE7" w:rsidRPr="00E92545">
        <w:rPr>
          <w:rFonts w:ascii="Arial" w:hAnsi="Arial" w:cs="Arial"/>
          <w:color w:val="000000" w:themeColor="text1"/>
          <w:sz w:val="22"/>
          <w:szCs w:val="22"/>
        </w:rPr>
        <w:t xml:space="preserve">both </w:t>
      </w:r>
      <w:r w:rsidRPr="00E92545">
        <w:rPr>
          <w:rFonts w:ascii="Arial" w:hAnsi="Arial" w:cs="Arial"/>
          <w:color w:val="000000" w:themeColor="text1"/>
          <w:sz w:val="22"/>
          <w:szCs w:val="22"/>
        </w:rPr>
        <w:t>related to ASD outcomes.</w:t>
      </w:r>
      <w:r w:rsidR="00615FE7" w:rsidRPr="00E92545">
        <w:rPr>
          <w:rFonts w:ascii="Arial" w:hAnsi="Arial" w:cs="Arial"/>
          <w:color w:val="000000" w:themeColor="text1"/>
          <w:sz w:val="22"/>
          <w:szCs w:val="22"/>
        </w:rPr>
        <w:t xml:space="preserve"> These functional disruptions are consistent with </w:t>
      </w:r>
      <w:r w:rsidRPr="00E92545">
        <w:rPr>
          <w:rFonts w:ascii="Arial" w:hAnsi="Arial" w:cs="Arial"/>
          <w:color w:val="000000" w:themeColor="text1"/>
          <w:sz w:val="22"/>
          <w:szCs w:val="22"/>
        </w:rPr>
        <w:t>electrophysiological evidence of early atypical network function related to ASD outcomes (</w:t>
      </w:r>
      <w:r w:rsidR="00E34022" w:rsidRPr="00E92545">
        <w:rPr>
          <w:rFonts w:ascii="Arial" w:hAnsi="Arial" w:cs="Arial"/>
          <w:color w:val="000000" w:themeColor="text1"/>
          <w:sz w:val="22"/>
          <w:szCs w:val="22"/>
        </w:rPr>
        <w:t>Gabard-Durnam et al., 2019; Dickinson et al., 2021</w:t>
      </w:r>
      <w:r w:rsidRPr="00E92545">
        <w:rPr>
          <w:rFonts w:ascii="Arial" w:hAnsi="Arial" w:cs="Arial"/>
          <w:color w:val="000000" w:themeColor="text1"/>
          <w:sz w:val="22"/>
          <w:szCs w:val="22"/>
        </w:rPr>
        <w:t xml:space="preserve">). However, it is still unclear how EEG and MRI findings relate to each other, </w:t>
      </w:r>
      <w:commentRangeStart w:id="44"/>
      <w:del w:id="45" w:author="Annette Estes" w:date="2023-12-03T16:48:00Z">
        <w:r w:rsidRPr="00E92545" w:rsidDel="00F56BF9">
          <w:rPr>
            <w:rFonts w:ascii="Arial" w:hAnsi="Arial" w:cs="Arial"/>
            <w:color w:val="000000" w:themeColor="text1"/>
            <w:sz w:val="22"/>
            <w:szCs w:val="22"/>
          </w:rPr>
          <w:delText>and the</w:delText>
        </w:r>
      </w:del>
      <w:ins w:id="46" w:author="Annette Estes" w:date="2023-12-03T16:48:00Z">
        <w:r w:rsidR="00F56BF9">
          <w:rPr>
            <w:rFonts w:ascii="Arial" w:hAnsi="Arial" w:cs="Arial"/>
            <w:color w:val="000000" w:themeColor="text1"/>
            <w:sz w:val="22"/>
            <w:szCs w:val="22"/>
          </w:rPr>
          <w:t>or whether they refect</w:t>
        </w:r>
      </w:ins>
      <w:r w:rsidRPr="00E92545">
        <w:rPr>
          <w:rFonts w:ascii="Arial" w:hAnsi="Arial" w:cs="Arial"/>
          <w:color w:val="000000" w:themeColor="text1"/>
          <w:sz w:val="22"/>
          <w:szCs w:val="22"/>
        </w:rPr>
        <w:t xml:space="preserve"> mechanistic differences</w:t>
      </w:r>
      <w:del w:id="47" w:author="Annette Estes" w:date="2023-12-03T16:48:00Z">
        <w:r w:rsidRPr="00E92545" w:rsidDel="00F56BF9">
          <w:rPr>
            <w:rFonts w:ascii="Arial" w:hAnsi="Arial" w:cs="Arial"/>
            <w:color w:val="000000" w:themeColor="text1"/>
            <w:sz w:val="22"/>
            <w:szCs w:val="22"/>
          </w:rPr>
          <w:delText xml:space="preserve"> they reflect</w:delText>
        </w:r>
      </w:del>
      <w:r w:rsidRPr="00E92545">
        <w:rPr>
          <w:rFonts w:ascii="Arial" w:hAnsi="Arial" w:cs="Arial"/>
          <w:color w:val="000000" w:themeColor="text1"/>
          <w:sz w:val="22"/>
          <w:szCs w:val="22"/>
        </w:rPr>
        <w:t xml:space="preserve"> during this pre-symptomatic period. </w:t>
      </w:r>
      <w:commentRangeEnd w:id="44"/>
      <w:r w:rsidR="00F56BF9">
        <w:rPr>
          <w:rStyle w:val="CommentReference"/>
        </w:rPr>
        <w:commentReference w:id="44"/>
      </w:r>
    </w:p>
    <w:p w14:paraId="6FA08CBF" w14:textId="77777777" w:rsidR="00EC4553" w:rsidRPr="00E92545" w:rsidRDefault="00EC4553" w:rsidP="00E92545">
      <w:pPr>
        <w:spacing w:line="276" w:lineRule="auto"/>
        <w:rPr>
          <w:rFonts w:ascii="Arial" w:hAnsi="Arial" w:cs="Arial"/>
          <w:color w:val="000000" w:themeColor="text1"/>
          <w:sz w:val="22"/>
          <w:szCs w:val="22"/>
        </w:rPr>
      </w:pPr>
    </w:p>
    <w:p w14:paraId="6F312FE0" w14:textId="6BEECF5A" w:rsidR="003716A3" w:rsidRPr="00E92545" w:rsidRDefault="003E4C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Integrating</w:t>
      </w:r>
      <w:r w:rsidR="00B932E0" w:rsidRPr="00E92545">
        <w:rPr>
          <w:rFonts w:ascii="Arial" w:hAnsi="Arial" w:cs="Arial"/>
          <w:color w:val="000000" w:themeColor="text1"/>
          <w:sz w:val="22"/>
          <w:szCs w:val="22"/>
        </w:rPr>
        <w:t xml:space="preserve"> EEG and MRI </w:t>
      </w:r>
      <w:r w:rsidR="00272C57" w:rsidRPr="00E92545">
        <w:rPr>
          <w:rFonts w:ascii="Arial" w:hAnsi="Arial" w:cs="Arial"/>
          <w:color w:val="000000" w:themeColor="text1"/>
          <w:sz w:val="22"/>
          <w:szCs w:val="22"/>
        </w:rPr>
        <w:t xml:space="preserve">through large multisite </w:t>
      </w:r>
      <w:r w:rsidR="0009343C" w:rsidRPr="00E92545">
        <w:rPr>
          <w:rFonts w:ascii="Arial" w:hAnsi="Arial" w:cs="Arial"/>
          <w:color w:val="000000" w:themeColor="text1"/>
          <w:sz w:val="22"/>
          <w:szCs w:val="22"/>
        </w:rPr>
        <w:t>investigations</w:t>
      </w:r>
      <w:r w:rsidR="00272C57" w:rsidRPr="00E92545">
        <w:rPr>
          <w:rFonts w:ascii="Arial" w:hAnsi="Arial" w:cs="Arial"/>
          <w:color w:val="000000" w:themeColor="text1"/>
          <w:sz w:val="22"/>
          <w:szCs w:val="22"/>
        </w:rPr>
        <w:t xml:space="preserve"> </w:t>
      </w:r>
      <w:r w:rsidR="00272C57" w:rsidRPr="00E92545">
        <w:rPr>
          <w:rFonts w:ascii="Arial" w:hAnsi="Arial" w:cs="Arial"/>
          <w:sz w:val="22"/>
          <w:szCs w:val="22"/>
        </w:rPr>
        <w:t>present</w:t>
      </w:r>
      <w:r w:rsidR="00AD1024" w:rsidRPr="00E92545">
        <w:rPr>
          <w:rFonts w:ascii="Arial" w:hAnsi="Arial" w:cs="Arial"/>
          <w:sz w:val="22"/>
          <w:szCs w:val="22"/>
        </w:rPr>
        <w:t>s</w:t>
      </w:r>
      <w:r w:rsidR="00272C57" w:rsidRPr="00E92545">
        <w:rPr>
          <w:rFonts w:ascii="Arial" w:hAnsi="Arial" w:cs="Arial"/>
          <w:color w:val="000000" w:themeColor="text1"/>
          <w:sz w:val="22"/>
          <w:szCs w:val="22"/>
        </w:rPr>
        <w:t xml:space="preserve"> a </w:t>
      </w:r>
      <w:r w:rsidR="0009343C" w:rsidRPr="00E92545">
        <w:rPr>
          <w:rFonts w:ascii="Arial" w:hAnsi="Arial" w:cs="Arial"/>
          <w:color w:val="000000" w:themeColor="text1"/>
          <w:sz w:val="22"/>
          <w:szCs w:val="22"/>
        </w:rPr>
        <w:t>valuable</w:t>
      </w:r>
      <w:r w:rsidR="00272C57" w:rsidRPr="00E92545">
        <w:rPr>
          <w:rFonts w:ascii="Arial" w:hAnsi="Arial" w:cs="Arial"/>
          <w:color w:val="000000" w:themeColor="text1"/>
          <w:sz w:val="22"/>
          <w:szCs w:val="22"/>
        </w:rPr>
        <w:t xml:space="preserve"> opportunity to </w:t>
      </w:r>
      <w:r w:rsidR="007B2C7A" w:rsidRPr="00E92545">
        <w:rPr>
          <w:rFonts w:ascii="Arial" w:hAnsi="Arial" w:cs="Arial"/>
          <w:color w:val="000000" w:themeColor="text1"/>
          <w:sz w:val="22"/>
          <w:szCs w:val="22"/>
        </w:rPr>
        <w:t>better</w:t>
      </w:r>
      <w:r w:rsidR="00272C57" w:rsidRPr="00E92545">
        <w:rPr>
          <w:rFonts w:ascii="Arial" w:hAnsi="Arial" w:cs="Arial"/>
          <w:color w:val="000000" w:themeColor="text1"/>
          <w:sz w:val="22"/>
          <w:szCs w:val="22"/>
        </w:rPr>
        <w:t xml:space="preserve"> </w:t>
      </w:r>
      <w:r w:rsidR="007B2C7A" w:rsidRPr="00E92545">
        <w:rPr>
          <w:rFonts w:ascii="Arial" w:hAnsi="Arial" w:cs="Arial"/>
          <w:color w:val="000000" w:themeColor="text1"/>
          <w:sz w:val="22"/>
          <w:szCs w:val="22"/>
        </w:rPr>
        <w:t>understand the</w:t>
      </w:r>
      <w:r w:rsidR="00272C57" w:rsidRPr="00E92545">
        <w:rPr>
          <w:rFonts w:ascii="Arial" w:hAnsi="Arial" w:cs="Arial"/>
          <w:color w:val="000000" w:themeColor="text1"/>
          <w:sz w:val="22"/>
          <w:szCs w:val="22"/>
        </w:rPr>
        <w:t xml:space="preserve"> early neural variations </w:t>
      </w:r>
      <w:r w:rsidR="007B2C7A" w:rsidRPr="00E92545">
        <w:rPr>
          <w:rFonts w:ascii="Arial" w:hAnsi="Arial" w:cs="Arial"/>
          <w:color w:val="000000" w:themeColor="text1"/>
          <w:sz w:val="22"/>
          <w:szCs w:val="22"/>
        </w:rPr>
        <w:t xml:space="preserve">preceding </w:t>
      </w:r>
      <w:r w:rsidR="00272C57" w:rsidRPr="00E92545">
        <w:rPr>
          <w:rFonts w:ascii="Arial" w:hAnsi="Arial" w:cs="Arial"/>
          <w:color w:val="000000" w:themeColor="text1"/>
          <w:sz w:val="22"/>
          <w:szCs w:val="22"/>
        </w:rPr>
        <w:t>ASD diagnosis. Such multimodal approaches capitalize on the strengths of both technique</w:t>
      </w:r>
      <w:r w:rsidR="00615FE7" w:rsidRPr="00E92545">
        <w:rPr>
          <w:rFonts w:ascii="Arial" w:hAnsi="Arial" w:cs="Arial"/>
          <w:color w:val="000000" w:themeColor="text1"/>
          <w:sz w:val="22"/>
          <w:szCs w:val="22"/>
        </w:rPr>
        <w:t>s offer a complementary perspective on brain development.</w:t>
      </w:r>
      <w:r w:rsidR="00272C57" w:rsidRPr="00E92545">
        <w:rPr>
          <w:rFonts w:ascii="Arial" w:hAnsi="Arial" w:cs="Arial"/>
          <w:color w:val="000000" w:themeColor="text1"/>
          <w:sz w:val="22"/>
          <w:szCs w:val="22"/>
        </w:rPr>
        <w:t xml:space="preserve"> While MRI provides intricate structural images and information about brain function using blood flow as a proxy for brain activity, EEG directly measures the electrical </w:t>
      </w:r>
      <w:r w:rsidR="005D5BF1" w:rsidRPr="00E92545">
        <w:rPr>
          <w:rFonts w:ascii="Arial" w:hAnsi="Arial" w:cs="Arial"/>
          <w:color w:val="000000" w:themeColor="text1"/>
          <w:sz w:val="22"/>
          <w:szCs w:val="22"/>
        </w:rPr>
        <w:t xml:space="preserve">activity </w:t>
      </w:r>
      <w:r w:rsidR="00272C57" w:rsidRPr="00E92545">
        <w:rPr>
          <w:rFonts w:ascii="Arial" w:hAnsi="Arial" w:cs="Arial"/>
          <w:color w:val="000000" w:themeColor="text1"/>
          <w:sz w:val="22"/>
          <w:szCs w:val="22"/>
        </w:rPr>
        <w:t xml:space="preserve">of </w:t>
      </w:r>
      <w:r w:rsidR="005D5BF1" w:rsidRPr="00E92545">
        <w:rPr>
          <w:rFonts w:ascii="Arial" w:hAnsi="Arial" w:cs="Arial"/>
          <w:color w:val="000000" w:themeColor="text1"/>
          <w:sz w:val="22"/>
          <w:szCs w:val="22"/>
        </w:rPr>
        <w:t>neuronal ensembles</w:t>
      </w:r>
      <w:r w:rsidR="00272C57" w:rsidRPr="00E92545">
        <w:rPr>
          <w:rFonts w:ascii="Arial" w:hAnsi="Arial" w:cs="Arial"/>
          <w:color w:val="000000" w:themeColor="text1"/>
          <w:sz w:val="22"/>
          <w:szCs w:val="22"/>
        </w:rPr>
        <w:t xml:space="preserve">, capturing rapid and dynamic temporal shifts in neural patterns. As such, EEG allows us to examine functional patterns and neural correlates of basic </w:t>
      </w:r>
      <w:r w:rsidR="00272C57" w:rsidRPr="00E92545">
        <w:rPr>
          <w:rFonts w:ascii="Arial" w:hAnsi="Arial" w:cs="Arial"/>
          <w:color w:val="000000" w:themeColor="text1"/>
          <w:sz w:val="22"/>
          <w:szCs w:val="22"/>
        </w:rPr>
        <w:lastRenderedPageBreak/>
        <w:t xml:space="preserve">sensory processing </w:t>
      </w:r>
      <w:r w:rsidR="00615FE7" w:rsidRPr="00E92545">
        <w:rPr>
          <w:rFonts w:ascii="Arial" w:hAnsi="Arial" w:cs="Arial"/>
          <w:color w:val="000000" w:themeColor="text1"/>
          <w:sz w:val="22"/>
          <w:szCs w:val="22"/>
        </w:rPr>
        <w:t xml:space="preserve">while infants are awake, offering insights that complement those obtained from infant MRI, typically conducted during sleep. </w:t>
      </w:r>
      <w:r w:rsidR="003716A3" w:rsidRPr="00E92545">
        <w:rPr>
          <w:rFonts w:ascii="Arial" w:hAnsi="Arial" w:cs="Arial"/>
          <w:color w:val="000000" w:themeColor="text1"/>
          <w:sz w:val="22"/>
          <w:szCs w:val="22"/>
        </w:rPr>
        <w:t xml:space="preserve">For instance, EEG may be particularly useful in capturing measures of active visual processing that can complement recent MRI findings implicating visual system differences in ASD (Girault et al., 2022).  EEG is also cost-effective and adaptable to various environments, making it highly suitable for extensive longitudinal studies and the development of scalable ASD screening markers. </w:t>
      </w:r>
    </w:p>
    <w:p w14:paraId="1CF60C89" w14:textId="77777777" w:rsidR="00615FE7" w:rsidRPr="00E92545" w:rsidRDefault="00615FE7" w:rsidP="00E92545">
      <w:pPr>
        <w:spacing w:line="276" w:lineRule="auto"/>
        <w:rPr>
          <w:rFonts w:ascii="Arial" w:hAnsi="Arial" w:cs="Arial"/>
          <w:color w:val="000000" w:themeColor="text1"/>
          <w:sz w:val="22"/>
          <w:szCs w:val="22"/>
        </w:rPr>
      </w:pPr>
    </w:p>
    <w:p w14:paraId="06587A8E" w14:textId="04EB2396"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Incorporating EEG alongside MRI into the latest IBIS </w:t>
      </w:r>
      <w:del w:id="48" w:author="Annette Estes" w:date="2023-12-03T16:49:00Z">
        <w:r w:rsidRPr="00E92545" w:rsidDel="00F56BF9">
          <w:rPr>
            <w:rFonts w:ascii="Arial" w:hAnsi="Arial" w:cs="Arial"/>
            <w:color w:val="000000" w:themeColor="text1"/>
            <w:sz w:val="22"/>
            <w:szCs w:val="22"/>
          </w:rPr>
          <w:delText xml:space="preserve">renewal </w:delText>
        </w:r>
      </w:del>
      <w:ins w:id="49" w:author="Annette Estes" w:date="2023-12-03T16:49:00Z">
        <w:r w:rsidR="00F56BF9">
          <w:rPr>
            <w:rFonts w:ascii="Arial" w:hAnsi="Arial" w:cs="Arial"/>
            <w:color w:val="000000" w:themeColor="text1"/>
            <w:sz w:val="22"/>
            <w:szCs w:val="22"/>
          </w:rPr>
          <w:t xml:space="preserve">data collection </w:t>
        </w:r>
      </w:ins>
      <w:r w:rsidRPr="00E92545">
        <w:rPr>
          <w:rFonts w:ascii="Arial" w:hAnsi="Arial" w:cs="Arial"/>
          <w:color w:val="000000" w:themeColor="text1"/>
          <w:sz w:val="22"/>
          <w:szCs w:val="22"/>
        </w:rPr>
        <w:t>protocol offers a unique opportunity to gain a more comprehensive understanding of early brain differences in ASD. However, the practical implementation of this integrated approach presents several unique challenges. Rigorous protocols and strict standardization are crucial for consistent and reliable EEG data collection in m</w:t>
      </w:r>
      <w:r w:rsidR="02811E23" w:rsidRPr="00E92545">
        <w:rPr>
          <w:rFonts w:ascii="Arial" w:hAnsi="Arial" w:cs="Arial"/>
          <w:color w:val="000000" w:themeColor="text1"/>
          <w:sz w:val="22"/>
          <w:szCs w:val="22"/>
        </w:rPr>
        <w:t>ultisite studies</w:t>
      </w:r>
      <w:r w:rsidR="40A1F39B" w:rsidRPr="00E92545">
        <w:rPr>
          <w:rFonts w:ascii="Arial" w:hAnsi="Arial" w:cs="Arial"/>
          <w:color w:val="000000" w:themeColor="text1"/>
          <w:sz w:val="22"/>
          <w:szCs w:val="22"/>
        </w:rPr>
        <w:t xml:space="preserve"> (McPartland et al., 2020, Webb et al., 2023)</w:t>
      </w:r>
      <w:r w:rsidR="02811E23" w:rsidRPr="00E92545">
        <w:rPr>
          <w:rFonts w:ascii="Arial" w:hAnsi="Arial" w:cs="Arial"/>
          <w:color w:val="000000" w:themeColor="text1"/>
          <w:sz w:val="22"/>
          <w:szCs w:val="22"/>
        </w:rPr>
        <w:t xml:space="preserve">. </w:t>
      </w:r>
      <w:r w:rsidR="6DA6C1A1" w:rsidRPr="00E92545">
        <w:rPr>
          <w:rFonts w:ascii="Arial" w:hAnsi="Arial" w:cs="Arial"/>
          <w:color w:val="000000" w:themeColor="text1"/>
          <w:sz w:val="22"/>
          <w:szCs w:val="22"/>
        </w:rPr>
        <w:t>At the same time, w</w:t>
      </w:r>
      <w:r w:rsidR="02811E23" w:rsidRPr="00E92545">
        <w:rPr>
          <w:rFonts w:ascii="Arial" w:hAnsi="Arial" w:cs="Arial"/>
          <w:color w:val="000000" w:themeColor="text1"/>
          <w:sz w:val="22"/>
          <w:szCs w:val="22"/>
        </w:rPr>
        <w:t xml:space="preserve">orking with infant populations </w:t>
      </w:r>
      <w:r w:rsidRPr="00E92545">
        <w:rPr>
          <w:rFonts w:ascii="Arial" w:hAnsi="Arial" w:cs="Arial"/>
          <w:color w:val="000000" w:themeColor="text1"/>
          <w:sz w:val="22"/>
          <w:szCs w:val="22"/>
        </w:rPr>
        <w:t xml:space="preserve">necessitates the flexibility to </w:t>
      </w:r>
      <w:r w:rsidR="6DA6C1A1" w:rsidRPr="00E92545">
        <w:rPr>
          <w:rFonts w:ascii="Arial" w:hAnsi="Arial" w:cs="Arial"/>
          <w:color w:val="000000" w:themeColor="text1"/>
          <w:sz w:val="22"/>
          <w:szCs w:val="22"/>
        </w:rPr>
        <w:t xml:space="preserve">accommodate dynamic </w:t>
      </w:r>
      <w:r w:rsidR="4FB19531" w:rsidRPr="00E92545">
        <w:rPr>
          <w:rFonts w:ascii="Arial" w:hAnsi="Arial" w:cs="Arial"/>
          <w:color w:val="000000" w:themeColor="text1"/>
          <w:sz w:val="22"/>
          <w:szCs w:val="22"/>
        </w:rPr>
        <w:t xml:space="preserve">and unpredictable </w:t>
      </w:r>
      <w:r w:rsidR="6DA6C1A1" w:rsidRPr="00E92545">
        <w:rPr>
          <w:rFonts w:ascii="Arial" w:hAnsi="Arial" w:cs="Arial"/>
          <w:color w:val="000000" w:themeColor="text1"/>
          <w:sz w:val="22"/>
          <w:szCs w:val="22"/>
        </w:rPr>
        <w:t>behavio</w:t>
      </w:r>
      <w:r w:rsidRPr="00E92545">
        <w:rPr>
          <w:rFonts w:ascii="Arial" w:hAnsi="Arial" w:cs="Arial"/>
          <w:color w:val="000000" w:themeColor="text1"/>
          <w:sz w:val="22"/>
          <w:szCs w:val="22"/>
        </w:rPr>
        <w:t xml:space="preserve">r patterns. Infants are often </w:t>
      </w:r>
      <w:r w:rsidR="02811E23" w:rsidRPr="00E92545">
        <w:rPr>
          <w:rFonts w:ascii="Arial" w:hAnsi="Arial" w:cs="Arial"/>
          <w:color w:val="000000" w:themeColor="text1"/>
          <w:sz w:val="22"/>
          <w:szCs w:val="22"/>
        </w:rPr>
        <w:t>more sensitive to unfamiliar lab</w:t>
      </w:r>
      <w:r w:rsidR="4FB19531" w:rsidRPr="00E92545">
        <w:rPr>
          <w:rFonts w:ascii="Arial" w:hAnsi="Arial" w:cs="Arial"/>
          <w:color w:val="000000" w:themeColor="text1"/>
          <w:sz w:val="22"/>
          <w:szCs w:val="22"/>
        </w:rPr>
        <w:t xml:space="preserve"> settings</w:t>
      </w:r>
      <w:r w:rsidR="02811E23" w:rsidRPr="00E92545">
        <w:rPr>
          <w:rFonts w:ascii="Arial" w:hAnsi="Arial" w:cs="Arial"/>
          <w:color w:val="000000" w:themeColor="text1"/>
          <w:sz w:val="22"/>
          <w:szCs w:val="22"/>
        </w:rPr>
        <w:t>, may have difficulty completing</w:t>
      </w:r>
      <w:r w:rsidRPr="00E92545">
        <w:rPr>
          <w:rFonts w:ascii="Arial" w:hAnsi="Arial" w:cs="Arial"/>
          <w:color w:val="000000" w:themeColor="text1"/>
          <w:sz w:val="22"/>
          <w:szCs w:val="22"/>
        </w:rPr>
        <w:t xml:space="preserve"> EEG data collection</w:t>
      </w:r>
      <w:r w:rsidR="02811E23" w:rsidRPr="00E92545">
        <w:rPr>
          <w:rFonts w:ascii="Arial" w:hAnsi="Arial" w:cs="Arial"/>
          <w:color w:val="000000" w:themeColor="text1"/>
          <w:sz w:val="22"/>
          <w:szCs w:val="22"/>
        </w:rPr>
        <w:t xml:space="preserve"> sessions, and exhibit frequent physiological </w:t>
      </w:r>
      <w:r w:rsidR="00FF35DC" w:rsidRPr="00E92545">
        <w:rPr>
          <w:rFonts w:ascii="Arial" w:hAnsi="Arial" w:cs="Arial"/>
          <w:color w:val="000000" w:themeColor="text1"/>
          <w:sz w:val="22"/>
          <w:szCs w:val="22"/>
        </w:rPr>
        <w:t xml:space="preserve">or movement </w:t>
      </w:r>
      <w:r w:rsidR="02811E23" w:rsidRPr="00E92545">
        <w:rPr>
          <w:rFonts w:ascii="Arial" w:hAnsi="Arial" w:cs="Arial"/>
          <w:color w:val="000000" w:themeColor="text1"/>
          <w:sz w:val="22"/>
          <w:szCs w:val="22"/>
        </w:rPr>
        <w:t xml:space="preserve">artifacts that </w:t>
      </w:r>
      <w:r w:rsidRPr="00E92545">
        <w:rPr>
          <w:rFonts w:ascii="Arial" w:hAnsi="Arial" w:cs="Arial"/>
          <w:color w:val="000000" w:themeColor="text1"/>
          <w:sz w:val="22"/>
          <w:szCs w:val="22"/>
        </w:rPr>
        <w:t xml:space="preserve">can </w:t>
      </w:r>
      <w:r w:rsidR="02811E23" w:rsidRPr="00E92545">
        <w:rPr>
          <w:rFonts w:ascii="Arial" w:hAnsi="Arial" w:cs="Arial"/>
          <w:color w:val="000000" w:themeColor="text1"/>
          <w:sz w:val="22"/>
          <w:szCs w:val="22"/>
        </w:rPr>
        <w:t>undermine the useability of collected data</w:t>
      </w:r>
      <w:r w:rsidR="40A1F39B" w:rsidRPr="00E92545">
        <w:rPr>
          <w:rFonts w:ascii="Arial" w:hAnsi="Arial" w:cs="Arial"/>
          <w:color w:val="000000" w:themeColor="text1"/>
          <w:sz w:val="22"/>
          <w:szCs w:val="22"/>
        </w:rPr>
        <w:t xml:space="preserve"> (</w:t>
      </w:r>
      <w:r w:rsidR="39ADE853" w:rsidRPr="00E92545">
        <w:rPr>
          <w:rFonts w:ascii="Arial" w:hAnsi="Arial" w:cs="Arial"/>
          <w:color w:val="000000" w:themeColor="text1"/>
          <w:sz w:val="22"/>
          <w:szCs w:val="22"/>
        </w:rPr>
        <w:t>Herve et al., 2022, Van Diessen et al., 2015</w:t>
      </w:r>
      <w:r w:rsidR="40A1F39B" w:rsidRPr="00E92545">
        <w:rPr>
          <w:rFonts w:ascii="Arial" w:hAnsi="Arial" w:cs="Arial"/>
          <w:color w:val="000000" w:themeColor="text1"/>
          <w:sz w:val="22"/>
          <w:szCs w:val="22"/>
        </w:rPr>
        <w:t>)</w:t>
      </w:r>
      <w:r w:rsidR="602DEF9A" w:rsidRPr="00E92545">
        <w:rPr>
          <w:rFonts w:ascii="Arial" w:hAnsi="Arial" w:cs="Arial"/>
          <w:color w:val="000000" w:themeColor="text1"/>
          <w:sz w:val="22"/>
          <w:szCs w:val="22"/>
        </w:rPr>
        <w:t>. Incomplete sessions, shorter recording durations, and artifacts mean that infant EEG studies frequently observe data loss rates as high as 50% (</w:t>
      </w:r>
      <w:sdt>
        <w:sdtPr>
          <w:rPr>
            <w:rFonts w:ascii="Arial" w:hAnsi="Arial" w:cs="Arial"/>
            <w:color w:val="000000" w:themeColor="text1"/>
            <w:sz w:val="22"/>
            <w:szCs w:val="22"/>
          </w:rPr>
          <w:tag w:val="MENDELEY_CITATION_v3_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"/>
          <w:id w:val="-2039886511"/>
          <w:placeholder>
            <w:docPart w:val="DefaultPlaceholder_-1854013440"/>
          </w:placeholder>
        </w:sdtPr>
        <w:sdtEndPr/>
        <w:sdtContent>
          <w:r w:rsidR="1225EFE2" w:rsidRPr="00E92545">
            <w:rPr>
              <w:rFonts w:ascii="Arial" w:hAnsi="Arial" w:cs="Arial"/>
              <w:color w:val="000000" w:themeColor="text1"/>
              <w:sz w:val="22"/>
              <w:szCs w:val="22"/>
            </w:rPr>
            <w:t>Cuevas et al., 2014</w:t>
          </w:r>
          <w:r w:rsidR="19E508BD" w:rsidRPr="00E92545">
            <w:rPr>
              <w:rFonts w:ascii="Arial" w:hAnsi="Arial" w:cs="Arial"/>
              <w:color w:val="000000" w:themeColor="text1"/>
              <w:sz w:val="22"/>
              <w:szCs w:val="22"/>
            </w:rPr>
            <w:t>;</w:t>
          </w:r>
        </w:sdtContent>
      </w:sdt>
      <w:r w:rsidR="602DEF9A" w:rsidRPr="00E92545">
        <w:rPr>
          <w:rFonts w:ascii="Arial" w:hAnsi="Arial" w:cs="Arial"/>
          <w:color w:val="000000" w:themeColor="text1"/>
          <w:sz w:val="22"/>
          <w:szCs w:val="22"/>
        </w:rPr>
        <w:t xml:space="preserve"> </w:t>
      </w:r>
      <w:sdt>
        <w:sdtPr>
          <w:rPr>
            <w:rFonts w:ascii="Arial" w:hAnsi="Arial" w:cs="Arial"/>
            <w:color w:val="000000" w:themeColor="text1"/>
            <w:sz w:val="22"/>
            <w:szCs w:val="22"/>
          </w:rPr>
          <w:tag w:val="MENDELEY_CITATION_v3_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"/>
          <w:id w:val="-536271839"/>
          <w:placeholder>
            <w:docPart w:val="DefaultPlaceholder_-1854013440"/>
          </w:placeholder>
        </w:sdtPr>
        <w:sdtEndPr/>
        <w:sdtContent>
          <w:r w:rsidR="1225EFE2" w:rsidRPr="00E92545">
            <w:rPr>
              <w:rFonts w:ascii="Arial" w:hAnsi="Arial" w:cs="Arial"/>
              <w:color w:val="000000" w:themeColor="text1"/>
              <w:sz w:val="22"/>
              <w:szCs w:val="22"/>
            </w:rPr>
            <w:t>Stets et al., 2012)</w:t>
          </w:r>
        </w:sdtContent>
      </w:sdt>
      <w:r w:rsidR="602DEF9A" w:rsidRPr="00E92545">
        <w:rPr>
          <w:rFonts w:ascii="Arial" w:hAnsi="Arial" w:cs="Arial"/>
          <w:color w:val="000000" w:themeColor="text1"/>
          <w:sz w:val="22"/>
          <w:szCs w:val="22"/>
        </w:rPr>
        <w:t>, limiting research insights to those who provide adequate</w:t>
      </w:r>
      <w:r w:rsidR="14418067" w:rsidRPr="00E92545">
        <w:rPr>
          <w:rFonts w:ascii="Arial" w:hAnsi="Arial" w:cs="Arial"/>
          <w:color w:val="000000" w:themeColor="text1"/>
          <w:sz w:val="22"/>
          <w:szCs w:val="22"/>
        </w:rPr>
        <w:t xml:space="preserve"> data</w:t>
      </w:r>
      <w:r w:rsidR="602DEF9A" w:rsidRPr="00E92545">
        <w:rPr>
          <w:rFonts w:ascii="Arial" w:hAnsi="Arial" w:cs="Arial"/>
          <w:color w:val="000000" w:themeColor="text1"/>
          <w:sz w:val="22"/>
          <w:szCs w:val="22"/>
        </w:rPr>
        <w:t>.</w:t>
      </w:r>
      <w:r w:rsidR="3EA2A48D" w:rsidRPr="00E92545">
        <w:rPr>
          <w:rFonts w:ascii="Arial" w:hAnsi="Arial" w:cs="Arial"/>
          <w:color w:val="000000" w:themeColor="text1"/>
          <w:sz w:val="22"/>
          <w:szCs w:val="22"/>
        </w:rPr>
        <w:t xml:space="preserve"> </w:t>
      </w:r>
      <w:r w:rsidR="1FE6BF6E" w:rsidRPr="00E92545">
        <w:rPr>
          <w:rFonts w:ascii="Arial" w:hAnsi="Arial" w:cs="Arial"/>
          <w:color w:val="000000" w:themeColor="text1"/>
          <w:sz w:val="22"/>
          <w:szCs w:val="22"/>
        </w:rPr>
        <w:t xml:space="preserve">Furthermore, given that the IBIS initiative was </w:t>
      </w:r>
      <w:r w:rsidRPr="00E92545">
        <w:rPr>
          <w:rFonts w:ascii="Arial" w:hAnsi="Arial" w:cs="Arial"/>
          <w:color w:val="000000" w:themeColor="text1"/>
          <w:sz w:val="22"/>
          <w:szCs w:val="22"/>
        </w:rPr>
        <w:t xml:space="preserve">originally established based on MRI expertise, </w:t>
      </w:r>
      <w:r w:rsidR="1FE6BF6E" w:rsidRPr="00E92545">
        <w:rPr>
          <w:rFonts w:ascii="Arial" w:hAnsi="Arial" w:cs="Arial"/>
          <w:color w:val="000000" w:themeColor="text1"/>
          <w:sz w:val="22"/>
          <w:szCs w:val="22"/>
        </w:rPr>
        <w:t xml:space="preserve">teams varied significantly in their EEG collection experience. This variability posed a risk of </w:t>
      </w:r>
      <w:del w:id="50" w:author="Annette Estes" w:date="2023-12-03T16:52:00Z">
        <w:r w:rsidR="1FE6BF6E" w:rsidRPr="00E92545" w:rsidDel="0003727D">
          <w:rPr>
            <w:rFonts w:ascii="Arial" w:hAnsi="Arial" w:cs="Arial"/>
            <w:color w:val="000000" w:themeColor="text1"/>
            <w:sz w:val="22"/>
            <w:szCs w:val="22"/>
          </w:rPr>
          <w:delText xml:space="preserve">further </w:delText>
        </w:r>
      </w:del>
      <w:ins w:id="51" w:author="Annette Estes" w:date="2023-12-03T16:51:00Z">
        <w:r w:rsidR="0003727D">
          <w:rPr>
            <w:rFonts w:ascii="Arial" w:hAnsi="Arial" w:cs="Arial"/>
            <w:color w:val="000000" w:themeColor="text1"/>
            <w:sz w:val="22"/>
            <w:szCs w:val="22"/>
          </w:rPr>
          <w:t>increas</w:t>
        </w:r>
      </w:ins>
      <w:ins w:id="52" w:author="Annette Estes" w:date="2023-12-03T16:52:00Z">
        <w:r w:rsidR="0003727D">
          <w:rPr>
            <w:rFonts w:ascii="Arial" w:hAnsi="Arial" w:cs="Arial"/>
            <w:color w:val="000000" w:themeColor="text1"/>
            <w:sz w:val="22"/>
            <w:szCs w:val="22"/>
          </w:rPr>
          <w:t>ing the</w:t>
        </w:r>
      </w:ins>
      <w:ins w:id="53" w:author="Annette Estes" w:date="2023-12-03T16:51:00Z">
        <w:r w:rsidR="0003727D">
          <w:rPr>
            <w:rFonts w:ascii="Arial" w:hAnsi="Arial" w:cs="Arial"/>
            <w:color w:val="000000" w:themeColor="text1"/>
            <w:sz w:val="22"/>
            <w:szCs w:val="22"/>
          </w:rPr>
          <w:t xml:space="preserve"> </w:t>
        </w:r>
      </w:ins>
      <w:del w:id="54" w:author="Annette Estes" w:date="2023-12-03T16:51:00Z">
        <w:r w:rsidR="1FE6BF6E" w:rsidRPr="00E92545" w:rsidDel="0003727D">
          <w:rPr>
            <w:rFonts w:ascii="Arial" w:hAnsi="Arial" w:cs="Arial"/>
            <w:color w:val="000000" w:themeColor="text1"/>
            <w:sz w:val="22"/>
            <w:szCs w:val="22"/>
          </w:rPr>
          <w:delText xml:space="preserve">exacerbating potential sources of </w:delText>
        </w:r>
      </w:del>
      <w:r w:rsidR="1FE6BF6E" w:rsidRPr="00E92545">
        <w:rPr>
          <w:rFonts w:ascii="Arial" w:hAnsi="Arial" w:cs="Arial"/>
          <w:color w:val="000000" w:themeColor="text1"/>
          <w:sz w:val="22"/>
          <w:szCs w:val="22"/>
        </w:rPr>
        <w:t>data loss inherent in multi-site and longitudinal research.</w:t>
      </w:r>
      <w:r w:rsidR="7E232E87" w:rsidRPr="00E92545">
        <w:rPr>
          <w:rFonts w:ascii="Arial" w:hAnsi="Arial" w:cs="Arial"/>
          <w:color w:val="000000" w:themeColor="text1"/>
          <w:sz w:val="22"/>
          <w:szCs w:val="22"/>
        </w:rPr>
        <w:t xml:space="preserve"> Recognizing both the </w:t>
      </w:r>
      <w:del w:id="55" w:author="Annette Estes" w:date="2023-12-03T16:52:00Z">
        <w:r w:rsidR="7E232E87" w:rsidRPr="00E92545" w:rsidDel="0003727D">
          <w:rPr>
            <w:rFonts w:ascii="Arial" w:hAnsi="Arial" w:cs="Arial"/>
            <w:color w:val="000000" w:themeColor="text1"/>
            <w:sz w:val="22"/>
            <w:szCs w:val="22"/>
          </w:rPr>
          <w:delText xml:space="preserve">immense </w:delText>
        </w:r>
      </w:del>
      <w:r w:rsidR="7E232E87" w:rsidRPr="00E92545">
        <w:rPr>
          <w:rFonts w:ascii="Arial" w:hAnsi="Arial" w:cs="Arial"/>
          <w:color w:val="000000" w:themeColor="text1"/>
          <w:sz w:val="22"/>
          <w:szCs w:val="22"/>
        </w:rPr>
        <w:t xml:space="preserve">value and </w:t>
      </w:r>
      <w:del w:id="56" w:author="Annette Estes" w:date="2023-12-03T16:52:00Z">
        <w:r w:rsidR="7E232E87" w:rsidRPr="00E92545" w:rsidDel="0003727D">
          <w:rPr>
            <w:rFonts w:ascii="Arial" w:hAnsi="Arial" w:cs="Arial"/>
            <w:color w:val="000000" w:themeColor="text1"/>
            <w:sz w:val="22"/>
            <w:szCs w:val="22"/>
          </w:rPr>
          <w:delText xml:space="preserve">inherent </w:delText>
        </w:r>
      </w:del>
      <w:r w:rsidR="7E232E87" w:rsidRPr="00E92545">
        <w:rPr>
          <w:rFonts w:ascii="Arial" w:hAnsi="Arial" w:cs="Arial"/>
          <w:color w:val="000000" w:themeColor="text1"/>
          <w:sz w:val="22"/>
          <w:szCs w:val="22"/>
        </w:rPr>
        <w:t>challenge</w:t>
      </w:r>
      <w:del w:id="57" w:author="Annette Estes" w:date="2023-12-03T16:52:00Z">
        <w:r w:rsidR="7E232E87" w:rsidRPr="00E92545" w:rsidDel="0003727D">
          <w:rPr>
            <w:rFonts w:ascii="Arial" w:hAnsi="Arial" w:cs="Arial"/>
            <w:color w:val="000000" w:themeColor="text1"/>
            <w:sz w:val="22"/>
            <w:szCs w:val="22"/>
          </w:rPr>
          <w:delText>s</w:delText>
        </w:r>
      </w:del>
      <w:r w:rsidR="7E232E87" w:rsidRPr="00E92545">
        <w:rPr>
          <w:rFonts w:ascii="Arial" w:hAnsi="Arial" w:cs="Arial"/>
          <w:color w:val="000000" w:themeColor="text1"/>
          <w:sz w:val="22"/>
          <w:szCs w:val="22"/>
        </w:rPr>
        <w:t xml:space="preserve"> of </w:t>
      </w:r>
      <w:ins w:id="58" w:author="Annette Estes" w:date="2023-12-03T16:52:00Z">
        <w:r w:rsidR="0003727D">
          <w:rPr>
            <w:rFonts w:ascii="Arial" w:hAnsi="Arial" w:cs="Arial"/>
            <w:color w:val="000000" w:themeColor="text1"/>
            <w:sz w:val="22"/>
            <w:szCs w:val="22"/>
          </w:rPr>
          <w:t xml:space="preserve">a multisite </w:t>
        </w:r>
      </w:ins>
      <w:del w:id="59" w:author="Annette Estes" w:date="2023-12-03T16:52:00Z">
        <w:r w:rsidR="7E232E87" w:rsidRPr="00E92545" w:rsidDel="0003727D">
          <w:rPr>
            <w:rFonts w:ascii="Arial" w:hAnsi="Arial" w:cs="Arial"/>
            <w:color w:val="000000" w:themeColor="text1"/>
            <w:sz w:val="22"/>
            <w:szCs w:val="22"/>
          </w:rPr>
          <w:delText xml:space="preserve">this </w:delText>
        </w:r>
      </w:del>
      <w:r w:rsidR="7E232E87" w:rsidRPr="00E92545">
        <w:rPr>
          <w:rFonts w:ascii="Arial" w:hAnsi="Arial" w:cs="Arial"/>
          <w:color w:val="000000" w:themeColor="text1"/>
          <w:sz w:val="22"/>
          <w:szCs w:val="22"/>
        </w:rPr>
        <w:t xml:space="preserve">collaboration, we developed a comprehensive strategy to </w:t>
      </w:r>
      <w:r w:rsidRPr="00E92545">
        <w:rPr>
          <w:rFonts w:ascii="Arial" w:hAnsi="Arial" w:cs="Arial"/>
          <w:color w:val="000000" w:themeColor="text1"/>
          <w:sz w:val="22"/>
          <w:szCs w:val="22"/>
        </w:rPr>
        <w:t>add</w:t>
      </w:r>
      <w:r w:rsidR="00AB22BE" w:rsidRPr="00E92545">
        <w:rPr>
          <w:rFonts w:ascii="Arial" w:hAnsi="Arial" w:cs="Arial"/>
          <w:color w:val="000000" w:themeColor="text1"/>
          <w:sz w:val="22"/>
          <w:szCs w:val="22"/>
        </w:rPr>
        <w:t xml:space="preserve"> </w:t>
      </w:r>
      <w:r w:rsidR="7E232E87" w:rsidRPr="00E92545">
        <w:rPr>
          <w:rFonts w:ascii="Arial" w:hAnsi="Arial" w:cs="Arial"/>
          <w:color w:val="000000" w:themeColor="text1"/>
          <w:sz w:val="22"/>
          <w:szCs w:val="22"/>
        </w:rPr>
        <w:t>EEG data collection</w:t>
      </w:r>
      <w:r w:rsidR="00AB22BE" w:rsidRPr="00E92545">
        <w:rPr>
          <w:rFonts w:ascii="Arial" w:hAnsi="Arial" w:cs="Arial"/>
          <w:color w:val="000000" w:themeColor="text1"/>
          <w:sz w:val="22"/>
          <w:szCs w:val="22"/>
        </w:rPr>
        <w:t xml:space="preserve"> to the IBIS protocol</w:t>
      </w:r>
      <w:r w:rsidR="7E232E87" w:rsidRPr="00E92545">
        <w:rPr>
          <w:rFonts w:ascii="Arial" w:hAnsi="Arial" w:cs="Arial"/>
          <w:color w:val="000000" w:themeColor="text1"/>
          <w:sz w:val="22"/>
          <w:szCs w:val="22"/>
        </w:rPr>
        <w:t xml:space="preserve">. This approach balanced the diverse needs of each site </w:t>
      </w:r>
      <w:del w:id="60" w:author="Annette Estes" w:date="2023-12-03T16:53:00Z">
        <w:r w:rsidR="7E232E87" w:rsidRPr="00E92545" w:rsidDel="0003727D">
          <w:rPr>
            <w:rFonts w:ascii="Arial" w:hAnsi="Arial" w:cs="Arial"/>
            <w:color w:val="000000" w:themeColor="text1"/>
            <w:sz w:val="22"/>
            <w:szCs w:val="22"/>
          </w:rPr>
          <w:delText xml:space="preserve">while </w:delText>
        </w:r>
      </w:del>
      <w:ins w:id="61" w:author="Annette Estes" w:date="2023-12-03T16:53:00Z">
        <w:r w:rsidR="0003727D">
          <w:rPr>
            <w:rFonts w:ascii="Arial" w:hAnsi="Arial" w:cs="Arial"/>
            <w:color w:val="000000" w:themeColor="text1"/>
            <w:sz w:val="22"/>
            <w:szCs w:val="22"/>
          </w:rPr>
          <w:t xml:space="preserve">with </w:t>
        </w:r>
      </w:ins>
      <w:r w:rsidR="7E232E87" w:rsidRPr="00E92545">
        <w:rPr>
          <w:rFonts w:ascii="Arial" w:hAnsi="Arial" w:cs="Arial"/>
          <w:color w:val="000000" w:themeColor="text1"/>
          <w:sz w:val="22"/>
          <w:szCs w:val="22"/>
        </w:rPr>
        <w:t>preserving and enhancing data fidelity.</w:t>
      </w:r>
      <w:r w:rsidR="1FE6BF6E" w:rsidRPr="00E92545">
        <w:rPr>
          <w:rFonts w:ascii="Arial" w:hAnsi="Arial" w:cs="Arial"/>
          <w:color w:val="000000" w:themeColor="text1"/>
          <w:sz w:val="22"/>
          <w:szCs w:val="22"/>
        </w:rPr>
        <w:t xml:space="preserve"> </w:t>
      </w:r>
    </w:p>
    <w:p w14:paraId="231D6E2F" w14:textId="77777777" w:rsidR="00AB22BE" w:rsidRPr="00E92545" w:rsidRDefault="00AB22BE" w:rsidP="00E92545">
      <w:pPr>
        <w:spacing w:line="276" w:lineRule="auto"/>
        <w:rPr>
          <w:rFonts w:ascii="Arial" w:hAnsi="Arial" w:cs="Arial"/>
          <w:color w:val="000000" w:themeColor="text1"/>
          <w:sz w:val="22"/>
          <w:szCs w:val="22"/>
        </w:rPr>
      </w:pPr>
    </w:p>
    <w:p w14:paraId="261A1344" w14:textId="25E3B689" w:rsidR="001534DE" w:rsidRPr="00E92545" w:rsidRDefault="2EEA37E4"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To design this standardized protocol, we combined our team's in-house expertise with existing guidance from the literature, particularly focusing on gold-standard procedures for infant EEG acquisition </w:t>
      </w:r>
      <w:r w:rsidR="39ADE853" w:rsidRPr="00E92545">
        <w:rPr>
          <w:rFonts w:ascii="Arial" w:hAnsi="Arial" w:cs="Arial"/>
          <w:color w:val="000000" w:themeColor="text1"/>
          <w:sz w:val="22"/>
          <w:szCs w:val="22"/>
        </w:rPr>
        <w:t xml:space="preserve">(Webb et al., 2015, Van der Velde &amp; Jung, 2020, Herve et al., 2022, Cuevas et al., 2014) </w:t>
      </w:r>
      <w:r w:rsidRPr="00E92545">
        <w:rPr>
          <w:rFonts w:ascii="Arial" w:hAnsi="Arial" w:cs="Arial"/>
          <w:color w:val="000000" w:themeColor="text1"/>
          <w:sz w:val="22"/>
          <w:szCs w:val="22"/>
        </w:rPr>
        <w:t>and best practices for multi-site data collection</w:t>
      </w:r>
      <w:r w:rsidR="39ADE853" w:rsidRPr="00E92545">
        <w:rPr>
          <w:rFonts w:ascii="Arial" w:hAnsi="Arial" w:cs="Arial"/>
          <w:color w:val="000000" w:themeColor="text1"/>
          <w:sz w:val="22"/>
          <w:szCs w:val="22"/>
        </w:rPr>
        <w:t xml:space="preserve"> (Abraham et al., 2017, Webb et al., 2020, Jones et al</w:t>
      </w:r>
      <w:r w:rsidR="00AB22BE" w:rsidRPr="00E92545">
        <w:rPr>
          <w:rFonts w:ascii="Arial" w:hAnsi="Arial" w:cs="Arial"/>
          <w:color w:val="000000" w:themeColor="text1"/>
          <w:sz w:val="22"/>
          <w:szCs w:val="22"/>
        </w:rPr>
        <w:t>.,</w:t>
      </w:r>
      <w:r w:rsidR="39ADE853" w:rsidRPr="00E92545">
        <w:rPr>
          <w:rFonts w:ascii="Arial" w:hAnsi="Arial" w:cs="Arial"/>
          <w:color w:val="000000" w:themeColor="text1"/>
          <w:sz w:val="22"/>
          <w:szCs w:val="22"/>
        </w:rPr>
        <w:t xml:space="preserve"> 2009, Volkow et al</w:t>
      </w:r>
      <w:r w:rsidR="00AB22BE" w:rsidRPr="00E92545">
        <w:rPr>
          <w:rFonts w:ascii="Arial" w:hAnsi="Arial" w:cs="Arial"/>
          <w:color w:val="000000" w:themeColor="text1"/>
          <w:sz w:val="22"/>
          <w:szCs w:val="22"/>
        </w:rPr>
        <w:t>.,</w:t>
      </w:r>
      <w:r w:rsidR="39ADE853" w:rsidRPr="00E92545">
        <w:rPr>
          <w:rFonts w:ascii="Arial" w:hAnsi="Arial" w:cs="Arial"/>
          <w:color w:val="000000" w:themeColor="text1"/>
          <w:sz w:val="22"/>
          <w:szCs w:val="22"/>
        </w:rPr>
        <w:t xml:space="preserve"> 2021)</w:t>
      </w:r>
      <w:r w:rsidRPr="00E92545">
        <w:rPr>
          <w:rFonts w:ascii="Arial" w:hAnsi="Arial" w:cs="Arial"/>
          <w:color w:val="000000" w:themeColor="text1"/>
          <w:sz w:val="22"/>
          <w:szCs w:val="22"/>
        </w:rPr>
        <w:t>. This paper outlines</w:t>
      </w:r>
      <w:r w:rsidR="3DBE5A7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our</w:t>
      </w:r>
      <w:r w:rsidR="3DBE5A7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comprehensive protocol</w:t>
      </w:r>
      <w:r w:rsidR="3DBE5A7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designed </w:t>
      </w:r>
      <w:r w:rsidR="3DBE5A70" w:rsidRPr="00E92545">
        <w:rPr>
          <w:rFonts w:ascii="Arial" w:hAnsi="Arial" w:cs="Arial"/>
          <w:color w:val="000000" w:themeColor="text1"/>
          <w:sz w:val="22"/>
          <w:szCs w:val="22"/>
        </w:rPr>
        <w:t xml:space="preserve">for </w:t>
      </w:r>
      <w:r w:rsidRPr="00E92545">
        <w:rPr>
          <w:rFonts w:ascii="Arial" w:hAnsi="Arial" w:cs="Arial"/>
          <w:color w:val="000000" w:themeColor="text1"/>
          <w:sz w:val="22"/>
          <w:szCs w:val="22"/>
        </w:rPr>
        <w:t xml:space="preserve">the </w:t>
      </w:r>
      <w:r w:rsidR="3DBE5A70" w:rsidRPr="00E92545">
        <w:rPr>
          <w:rFonts w:ascii="Arial" w:hAnsi="Arial" w:cs="Arial"/>
          <w:color w:val="000000" w:themeColor="text1"/>
          <w:sz w:val="22"/>
          <w:szCs w:val="22"/>
        </w:rPr>
        <w:t xml:space="preserve">collection, harmonization, and quality control </w:t>
      </w:r>
      <w:r w:rsidRPr="00E92545">
        <w:rPr>
          <w:rFonts w:ascii="Arial" w:hAnsi="Arial" w:cs="Arial"/>
          <w:color w:val="000000" w:themeColor="text1"/>
          <w:sz w:val="22"/>
          <w:szCs w:val="22"/>
        </w:rPr>
        <w:t xml:space="preserve">of multi-site infant EEG data </w:t>
      </w:r>
      <w:r w:rsidR="3DBE5A70" w:rsidRPr="00E92545">
        <w:rPr>
          <w:rFonts w:ascii="Arial" w:hAnsi="Arial" w:cs="Arial"/>
          <w:color w:val="000000" w:themeColor="text1"/>
          <w:sz w:val="22"/>
          <w:szCs w:val="22"/>
        </w:rPr>
        <w:t xml:space="preserve">within the IBIS network (see Figure 1). </w:t>
      </w:r>
      <w:r w:rsidRPr="00E92545">
        <w:rPr>
          <w:rFonts w:ascii="Arial" w:hAnsi="Arial" w:cs="Arial"/>
          <w:color w:val="000000" w:themeColor="text1"/>
          <w:sz w:val="22"/>
          <w:szCs w:val="22"/>
        </w:rPr>
        <w:t xml:space="preserve">We also report a preliminary evaluation of EEG data quality </w:t>
      </w:r>
      <w:r w:rsidR="003716A3" w:rsidRPr="00E92545">
        <w:rPr>
          <w:rFonts w:ascii="Arial" w:hAnsi="Arial" w:cs="Arial"/>
          <w:color w:val="000000" w:themeColor="text1"/>
          <w:sz w:val="22"/>
          <w:szCs w:val="22"/>
        </w:rPr>
        <w:t>using this approach</w:t>
      </w:r>
      <w:r w:rsidRPr="00E92545">
        <w:rPr>
          <w:rFonts w:ascii="Arial" w:hAnsi="Arial" w:cs="Arial"/>
          <w:color w:val="000000" w:themeColor="text1"/>
          <w:sz w:val="22"/>
          <w:szCs w:val="22"/>
        </w:rPr>
        <w:t xml:space="preserve">. Our assessments offer insight into the protocol's feasibility, </w:t>
      </w:r>
      <w:r w:rsidR="0077592D" w:rsidRPr="00E92545">
        <w:rPr>
          <w:rFonts w:ascii="Arial" w:hAnsi="Arial" w:cs="Arial"/>
          <w:color w:val="000000" w:themeColor="text1"/>
          <w:sz w:val="22"/>
          <w:szCs w:val="22"/>
        </w:rPr>
        <w:t>evaluated using completion rates,</w:t>
      </w:r>
      <w:r w:rsidRPr="00E92545">
        <w:rPr>
          <w:rFonts w:ascii="Arial" w:hAnsi="Arial" w:cs="Arial"/>
          <w:color w:val="000000" w:themeColor="text1"/>
          <w:sz w:val="22"/>
          <w:szCs w:val="22"/>
        </w:rPr>
        <w:t xml:space="preserve"> and data quality, quantified by the duration of task-free data retained after artifact removal.</w:t>
      </w:r>
    </w:p>
    <w:p w14:paraId="596D4253" w14:textId="63FA56B5" w:rsidR="00AD2F9D" w:rsidRPr="00E92545" w:rsidRDefault="00AD2F9D" w:rsidP="00E92545">
      <w:pPr>
        <w:pStyle w:val="ListParagraph"/>
        <w:numPr>
          <w:ilvl w:val="0"/>
          <w:numId w:val="16"/>
        </w:numPr>
        <w:spacing w:before="240" w:line="276" w:lineRule="auto"/>
        <w:ind w:left="360"/>
        <w:outlineLvl w:val="0"/>
        <w:rPr>
          <w:rFonts w:ascii="Arial" w:hAnsi="Arial" w:cs="Arial"/>
          <w:b/>
          <w:color w:val="000000" w:themeColor="text1"/>
          <w:kern w:val="36"/>
          <w:sz w:val="22"/>
          <w:szCs w:val="22"/>
        </w:rPr>
      </w:pPr>
      <w:r w:rsidRPr="00E92545">
        <w:rPr>
          <w:rFonts w:ascii="Arial" w:hAnsi="Arial" w:cs="Arial"/>
          <w:b/>
          <w:color w:val="000000" w:themeColor="text1"/>
          <w:kern w:val="36"/>
          <w:sz w:val="22"/>
          <w:szCs w:val="22"/>
        </w:rPr>
        <w:t>Methods</w:t>
      </w:r>
    </w:p>
    <w:p w14:paraId="4F965214" w14:textId="30AA6BFC" w:rsidR="00AD2F9D" w:rsidRPr="00E92545" w:rsidRDefault="00AD2F9D" w:rsidP="00E92545">
      <w:pPr>
        <w:spacing w:before="240" w:line="276" w:lineRule="auto"/>
        <w:outlineLvl w:val="0"/>
        <w:rPr>
          <w:rFonts w:ascii="Arial" w:hAnsi="Arial" w:cs="Arial"/>
          <w:b/>
          <w:i/>
          <w:iCs/>
          <w:color w:val="000000" w:themeColor="text1"/>
          <w:kern w:val="36"/>
          <w:sz w:val="22"/>
          <w:szCs w:val="22"/>
        </w:rPr>
      </w:pPr>
      <w:r w:rsidRPr="00E92545">
        <w:rPr>
          <w:rFonts w:ascii="Arial" w:hAnsi="Arial" w:cs="Arial"/>
          <w:b/>
          <w:i/>
          <w:iCs/>
          <w:color w:val="000000" w:themeColor="text1"/>
          <w:kern w:val="36"/>
          <w:sz w:val="22"/>
          <w:szCs w:val="22"/>
        </w:rPr>
        <w:t>Participants</w:t>
      </w:r>
    </w:p>
    <w:p w14:paraId="4C53742C" w14:textId="425BDD14" w:rsidR="00615FE7" w:rsidRPr="00E92545" w:rsidRDefault="59CDFD7F"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Participants in the present study were enrolled in</w:t>
      </w:r>
      <w:ins w:id="62" w:author="John Pruett" w:date="2023-12-13T14:25:00Z">
        <w:r w:rsidR="0061438D">
          <w:rPr>
            <w:rFonts w:ascii="Arial" w:hAnsi="Arial" w:cs="Arial"/>
            <w:color w:val="000000" w:themeColor="text1"/>
            <w:sz w:val="22"/>
            <w:szCs w:val="22"/>
          </w:rPr>
          <w:t xml:space="preserve"> the</w:t>
        </w:r>
      </w:ins>
      <w:r w:rsidRPr="00E92545">
        <w:rPr>
          <w:rFonts w:ascii="Arial" w:hAnsi="Arial" w:cs="Arial"/>
          <w:color w:val="000000" w:themeColor="text1"/>
          <w:sz w:val="22"/>
          <w:szCs w:val="22"/>
        </w:rPr>
        <w:t xml:space="preserve"> </w:t>
      </w:r>
      <w:ins w:id="63" w:author="John Pruett" w:date="2023-12-13T14:25:00Z">
        <w:r w:rsidR="0061438D">
          <w:rPr>
            <w:rFonts w:ascii="Arial" w:hAnsi="Arial" w:cs="Arial"/>
            <w:color w:val="000000" w:themeColor="text1"/>
            <w:sz w:val="22"/>
            <w:szCs w:val="22"/>
          </w:rPr>
          <w:t>Infant Brain Imaging Study-Early Prediction project (IBIS-EP)</w:t>
        </w:r>
      </w:ins>
      <w:del w:id="64" w:author="John Pruett" w:date="2023-12-13T14:25:00Z">
        <w:r w:rsidRPr="00E92545" w:rsidDel="0061438D">
          <w:rPr>
            <w:rFonts w:ascii="Arial" w:hAnsi="Arial" w:cs="Arial"/>
            <w:color w:val="000000" w:themeColor="text1"/>
            <w:sz w:val="22"/>
            <w:szCs w:val="22"/>
          </w:rPr>
          <w:delText>IBIS</w:delText>
        </w:r>
      </w:del>
      <w:r w:rsidRPr="00E92545">
        <w:rPr>
          <w:rFonts w:ascii="Arial" w:hAnsi="Arial" w:cs="Arial"/>
          <w:color w:val="000000" w:themeColor="text1"/>
          <w:sz w:val="22"/>
          <w:szCs w:val="22"/>
        </w:rPr>
        <w:t>, a</w:t>
      </w:r>
      <w:r w:rsidR="5BE38B28" w:rsidRPr="00E92545">
        <w:rPr>
          <w:rFonts w:ascii="Arial" w:hAnsi="Arial" w:cs="Arial"/>
          <w:color w:val="000000" w:themeColor="text1"/>
          <w:sz w:val="22"/>
          <w:szCs w:val="22"/>
        </w:rPr>
        <w:t xml:space="preserve">n </w:t>
      </w:r>
      <w:r w:rsidR="5A6F9D47" w:rsidRPr="00E92545">
        <w:rPr>
          <w:rFonts w:ascii="Arial" w:hAnsi="Arial" w:cs="Arial"/>
          <w:color w:val="000000" w:themeColor="text1"/>
          <w:sz w:val="22"/>
          <w:szCs w:val="22"/>
        </w:rPr>
        <w:t>ongoing prospective</w:t>
      </w:r>
      <w:r w:rsidRPr="00E92545">
        <w:rPr>
          <w:rFonts w:ascii="Arial" w:hAnsi="Arial" w:cs="Arial"/>
          <w:color w:val="000000" w:themeColor="text1"/>
          <w:sz w:val="22"/>
          <w:szCs w:val="22"/>
        </w:rPr>
        <w:t xml:space="preserve"> cohort study across five sites: Washington University in St. Louis, University of Washington</w:t>
      </w:r>
      <w:ins w:id="65" w:author="Annette Estes" w:date="2023-12-03T16:54:00Z">
        <w:r w:rsidR="0003727D">
          <w:rPr>
            <w:rFonts w:ascii="Arial" w:hAnsi="Arial" w:cs="Arial"/>
            <w:color w:val="000000" w:themeColor="text1"/>
            <w:sz w:val="22"/>
            <w:szCs w:val="22"/>
          </w:rPr>
          <w:t xml:space="preserve"> in Seattle</w:t>
        </w:r>
      </w:ins>
      <w:r w:rsidRPr="00E92545">
        <w:rPr>
          <w:rFonts w:ascii="Arial" w:hAnsi="Arial" w:cs="Arial"/>
          <w:color w:val="000000" w:themeColor="text1"/>
          <w:sz w:val="22"/>
          <w:szCs w:val="22"/>
        </w:rPr>
        <w:t xml:space="preserve">, Children's Hospital of Philadelphia, University of Minnesota, and the University of North Carolina at Chapel Hill. </w:t>
      </w:r>
      <w:r w:rsidR="2796B0F8" w:rsidRPr="00E92545">
        <w:rPr>
          <w:rFonts w:ascii="Arial" w:hAnsi="Arial" w:cs="Arial"/>
          <w:color w:val="000000" w:themeColor="text1"/>
          <w:sz w:val="22"/>
          <w:szCs w:val="22"/>
        </w:rPr>
        <w:t>To qualify for the IBIS study, infants were required to have a full older sibling diagnosed with ASD</w:t>
      </w:r>
      <w:r w:rsidR="003716A3" w:rsidRPr="00E92545">
        <w:rPr>
          <w:rFonts w:ascii="Arial" w:hAnsi="Arial" w:cs="Arial"/>
          <w:color w:val="000000" w:themeColor="text1"/>
          <w:sz w:val="22"/>
          <w:szCs w:val="22"/>
        </w:rPr>
        <w:t xml:space="preserve">. Sibling diagnoses were </w:t>
      </w:r>
      <w:r w:rsidR="2796B0F8" w:rsidRPr="00E92545">
        <w:rPr>
          <w:rFonts w:ascii="Arial" w:hAnsi="Arial" w:cs="Arial"/>
          <w:color w:val="000000" w:themeColor="text1"/>
          <w:sz w:val="22"/>
          <w:szCs w:val="22"/>
        </w:rPr>
        <w:t xml:space="preserve">validated </w:t>
      </w:r>
      <w:r w:rsidR="003716A3" w:rsidRPr="00E92545">
        <w:rPr>
          <w:rFonts w:ascii="Arial" w:hAnsi="Arial" w:cs="Arial"/>
          <w:color w:val="000000" w:themeColor="text1"/>
          <w:sz w:val="22"/>
          <w:szCs w:val="22"/>
        </w:rPr>
        <w:t>using</w:t>
      </w:r>
      <w:r w:rsidR="2796B0F8" w:rsidRPr="00E92545">
        <w:rPr>
          <w:rFonts w:ascii="Arial" w:hAnsi="Arial" w:cs="Arial"/>
          <w:color w:val="000000" w:themeColor="text1"/>
          <w:sz w:val="22"/>
          <w:szCs w:val="22"/>
        </w:rPr>
        <w:t xml:space="preserve"> medical records, the Social Communication Questionnaire (SCQ) (</w:t>
      </w:r>
      <w:r w:rsidR="0077592D" w:rsidRPr="00E92545">
        <w:rPr>
          <w:rFonts w:ascii="Arial" w:hAnsi="Arial" w:cs="Arial"/>
          <w:color w:val="000000" w:themeColor="text1"/>
          <w:sz w:val="22"/>
          <w:szCs w:val="22"/>
        </w:rPr>
        <w:t>Rutter, Bailey, et al., 2003</w:t>
      </w:r>
      <w:r w:rsidR="2796B0F8" w:rsidRPr="00E92545">
        <w:rPr>
          <w:rFonts w:ascii="Arial" w:hAnsi="Arial" w:cs="Arial"/>
          <w:color w:val="000000" w:themeColor="text1"/>
          <w:sz w:val="22"/>
          <w:szCs w:val="22"/>
        </w:rPr>
        <w:t xml:space="preserve">), and the </w:t>
      </w:r>
      <w:r w:rsidR="2040934D" w:rsidRPr="00E92545">
        <w:rPr>
          <w:rFonts w:ascii="Arial" w:hAnsi="Arial" w:cs="Arial"/>
          <w:color w:val="000000" w:themeColor="text1"/>
          <w:sz w:val="22"/>
          <w:szCs w:val="22"/>
        </w:rPr>
        <w:t>A</w:t>
      </w:r>
      <w:r w:rsidR="2796B0F8" w:rsidRPr="00E92545">
        <w:rPr>
          <w:rFonts w:ascii="Arial" w:hAnsi="Arial" w:cs="Arial"/>
          <w:color w:val="000000" w:themeColor="text1"/>
          <w:sz w:val="22"/>
          <w:szCs w:val="22"/>
        </w:rPr>
        <w:t>utism Diagnostic Interview-Revised (ADI-R) (</w:t>
      </w:r>
      <w:r w:rsidR="0077592D" w:rsidRPr="00E92545">
        <w:rPr>
          <w:rFonts w:ascii="Arial" w:hAnsi="Arial" w:cs="Arial"/>
          <w:color w:val="000000" w:themeColor="text1"/>
          <w:sz w:val="22"/>
          <w:szCs w:val="22"/>
        </w:rPr>
        <w:t>Rutter, LeCouteur, et al., 2003</w:t>
      </w:r>
      <w:r w:rsidR="2796B0F8" w:rsidRPr="00E92545">
        <w:rPr>
          <w:rFonts w:ascii="Arial" w:hAnsi="Arial" w:cs="Arial"/>
          <w:color w:val="000000" w:themeColor="text1"/>
          <w:sz w:val="22"/>
          <w:szCs w:val="22"/>
        </w:rPr>
        <w:t>). Additional eligibility criteria included: 1) Gestational age &gt; 36 weeks; 2) Absence of medical or neurological conditions influencing growth, development, or cognition (e.g., seizure disorders) or significant sensory impairments (like vision or hearing loss); 3) No known genetic syndromes associated with ASD;  4) No immediate family history of psychosis, schizophrenia, or bipolar disorder</w:t>
      </w:r>
      <w:r w:rsidR="0077592D" w:rsidRPr="00E92545">
        <w:rPr>
          <w:rFonts w:ascii="Arial" w:hAnsi="Arial" w:cs="Arial"/>
          <w:color w:val="000000" w:themeColor="text1"/>
          <w:sz w:val="22"/>
          <w:szCs w:val="22"/>
        </w:rPr>
        <w:t xml:space="preserve"> (Family Interview for Genetic Studies</w:t>
      </w:r>
      <w:r w:rsidR="2796B0F8" w:rsidRPr="00E92545">
        <w:rPr>
          <w:rFonts w:ascii="Arial" w:hAnsi="Arial" w:cs="Arial"/>
          <w:color w:val="000000" w:themeColor="text1"/>
          <w:sz w:val="22"/>
          <w:szCs w:val="22"/>
        </w:rPr>
        <w:t>;</w:t>
      </w:r>
      <w:r w:rsidR="0077592D" w:rsidRPr="00E92545">
        <w:rPr>
          <w:rFonts w:ascii="Arial" w:hAnsi="Arial" w:cs="Arial"/>
          <w:color w:val="000000" w:themeColor="text1"/>
          <w:sz w:val="22"/>
          <w:szCs w:val="22"/>
        </w:rPr>
        <w:t xml:space="preserve"> Maxwell, 1992);</w:t>
      </w:r>
      <w:r w:rsidR="2796B0F8" w:rsidRPr="00E92545">
        <w:rPr>
          <w:rFonts w:ascii="Arial" w:hAnsi="Arial" w:cs="Arial"/>
          <w:color w:val="000000" w:themeColor="text1"/>
          <w:sz w:val="22"/>
          <w:szCs w:val="22"/>
        </w:rPr>
        <w:t xml:space="preserve"> 5) No MRI contraindications, and 6) English as primary home language. These criteria, ascertained during a Family History Interview, align with those used in previous IBIS studies (Emerson et al., 2017; Hazlett et al., 2017). </w:t>
      </w:r>
    </w:p>
    <w:p w14:paraId="6BB65F9B" w14:textId="77777777" w:rsidR="00615FE7" w:rsidRPr="00E92545" w:rsidRDefault="00615FE7" w:rsidP="00E92545">
      <w:pPr>
        <w:spacing w:line="276" w:lineRule="auto"/>
        <w:rPr>
          <w:rFonts w:ascii="Arial" w:hAnsi="Arial" w:cs="Arial"/>
          <w:color w:val="000000" w:themeColor="text1"/>
          <w:sz w:val="22"/>
          <w:szCs w:val="22"/>
        </w:rPr>
      </w:pPr>
    </w:p>
    <w:p w14:paraId="5401006D" w14:textId="018526AA" w:rsidR="00615FE7" w:rsidRPr="00E92545" w:rsidRDefault="59CDFD7F"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lastRenderedPageBreak/>
        <w:t>The target recruitment for IBIS</w:t>
      </w:r>
      <w:ins w:id="66" w:author="John Pruett" w:date="2023-12-13T14:24:00Z">
        <w:r w:rsidR="0061438D">
          <w:rPr>
            <w:rFonts w:ascii="Arial" w:hAnsi="Arial" w:cs="Arial"/>
            <w:color w:val="000000" w:themeColor="text1"/>
            <w:sz w:val="22"/>
            <w:szCs w:val="22"/>
          </w:rPr>
          <w:t>-</w:t>
        </w:r>
      </w:ins>
      <w:ins w:id="67" w:author="John Pruett" w:date="2023-12-13T14:25:00Z">
        <w:r w:rsidR="0061438D">
          <w:rPr>
            <w:rFonts w:ascii="Arial" w:hAnsi="Arial" w:cs="Arial"/>
            <w:color w:val="000000" w:themeColor="text1"/>
            <w:sz w:val="22"/>
            <w:szCs w:val="22"/>
          </w:rPr>
          <w:t>EP</w:t>
        </w:r>
      </w:ins>
      <w:r w:rsidRPr="00E92545">
        <w:rPr>
          <w:rFonts w:ascii="Arial" w:hAnsi="Arial" w:cs="Arial"/>
          <w:color w:val="000000" w:themeColor="text1"/>
          <w:sz w:val="22"/>
          <w:szCs w:val="22"/>
        </w:rPr>
        <w:t xml:space="preserve"> is 250 infants, with 50 infants at each of the five participating sites. </w:t>
      </w:r>
      <w:r w:rsidR="00615FE7" w:rsidRPr="00E92545">
        <w:rPr>
          <w:rFonts w:ascii="Arial" w:hAnsi="Arial" w:cs="Arial"/>
          <w:color w:val="000000" w:themeColor="text1"/>
          <w:sz w:val="22"/>
          <w:szCs w:val="22"/>
        </w:rPr>
        <w:t xml:space="preserve">The protocol includes EEG and MRI recordings (non- simultaneous) at </w:t>
      </w:r>
      <w:ins w:id="68" w:author="John Pruett" w:date="2023-12-13T15:04:00Z">
        <w:r w:rsidR="00A129A3">
          <w:rPr>
            <w:rFonts w:ascii="Arial" w:hAnsi="Arial" w:cs="Arial"/>
            <w:color w:val="000000" w:themeColor="text1"/>
            <w:sz w:val="22"/>
            <w:szCs w:val="22"/>
          </w:rPr>
          <w:t xml:space="preserve">6, 12, and 24 </w:t>
        </w:r>
        <w:commentRangeStart w:id="69"/>
        <w:r w:rsidR="00A129A3">
          <w:rPr>
            <w:rFonts w:ascii="Arial" w:hAnsi="Arial" w:cs="Arial"/>
            <w:color w:val="000000" w:themeColor="text1"/>
            <w:sz w:val="22"/>
            <w:szCs w:val="22"/>
          </w:rPr>
          <w:t>months</w:t>
        </w:r>
      </w:ins>
      <w:del w:id="70" w:author="John Pruett" w:date="2023-12-13T15:04:00Z">
        <w:r w:rsidR="00615FE7" w:rsidRPr="00E92545" w:rsidDel="00A129A3">
          <w:rPr>
            <w:rFonts w:ascii="Arial" w:hAnsi="Arial" w:cs="Arial"/>
            <w:color w:val="000000" w:themeColor="text1"/>
            <w:sz w:val="22"/>
            <w:szCs w:val="22"/>
          </w:rPr>
          <w:delText>6</w:delText>
        </w:r>
      </w:del>
      <w:commentRangeEnd w:id="69"/>
      <w:r w:rsidR="00A129A3">
        <w:rPr>
          <w:rStyle w:val="CommentReference"/>
        </w:rPr>
        <w:commentReference w:id="69"/>
      </w:r>
      <w:del w:id="71" w:author="John Pruett" w:date="2023-12-13T15:04:00Z">
        <w:r w:rsidR="00615FE7" w:rsidRPr="00E92545" w:rsidDel="00A129A3">
          <w:rPr>
            <w:rFonts w:ascii="Arial" w:hAnsi="Arial" w:cs="Arial"/>
            <w:color w:val="000000" w:themeColor="text1"/>
            <w:sz w:val="22"/>
            <w:szCs w:val="22"/>
          </w:rPr>
          <w:delText xml:space="preserve"> and 12 months</w:delText>
        </w:r>
      </w:del>
      <w:r w:rsidR="00615FE7" w:rsidRPr="00E92545">
        <w:rPr>
          <w:rFonts w:ascii="Arial" w:hAnsi="Arial" w:cs="Arial"/>
          <w:color w:val="000000" w:themeColor="text1"/>
          <w:sz w:val="22"/>
          <w:szCs w:val="22"/>
        </w:rPr>
        <w:t xml:space="preserve"> of age and behavioral testing at </w:t>
      </w:r>
      <w:bookmarkStart w:id="72" w:name="OLE_LINK17"/>
      <w:bookmarkStart w:id="73" w:name="OLE_LINK18"/>
      <w:r w:rsidR="00615FE7" w:rsidRPr="00E92545">
        <w:rPr>
          <w:rFonts w:ascii="Arial" w:hAnsi="Arial" w:cs="Arial"/>
          <w:color w:val="000000" w:themeColor="text1"/>
          <w:sz w:val="22"/>
          <w:szCs w:val="22"/>
        </w:rPr>
        <w:t xml:space="preserve">6, 12, and 24 months </w:t>
      </w:r>
      <w:bookmarkEnd w:id="72"/>
      <w:bookmarkEnd w:id="73"/>
      <w:r w:rsidR="00615FE7" w:rsidRPr="00E92545">
        <w:rPr>
          <w:rFonts w:ascii="Arial" w:hAnsi="Arial" w:cs="Arial"/>
          <w:color w:val="000000" w:themeColor="text1"/>
          <w:sz w:val="22"/>
          <w:szCs w:val="22"/>
        </w:rPr>
        <w:t xml:space="preserve">(See Figure 2A). Infants were enrolled at 6 months of age. EEGs at 6 and 12 months were scheduled within a testing window of -1 week/ +3 weeks from the preferred date based on the infant's birth date (for details on enrollment beyond 6 months, see Supplementary Information). Prior to data collection, all study protocols were reviewed and approved by a centralized IRB at Washington University in St. Louis. A parent or guardian provided written informed consent for each participating infant, in compliance with the Declaration of Helsinki. The data described in this paper represent all 6 (n = 73) and 12-month (n = 47) EEG recordings conducted prior to January 1st, 2023. Demographic information for this preliminary sample </w:t>
      </w:r>
      <w:r w:rsidR="003716A3" w:rsidRPr="00E92545">
        <w:rPr>
          <w:rFonts w:ascii="Arial" w:hAnsi="Arial" w:cs="Arial"/>
          <w:color w:val="000000" w:themeColor="text1"/>
          <w:sz w:val="22"/>
          <w:szCs w:val="22"/>
        </w:rPr>
        <w:t>is</w:t>
      </w:r>
      <w:r w:rsidR="00615FE7" w:rsidRPr="00E92545">
        <w:rPr>
          <w:rFonts w:ascii="Arial" w:hAnsi="Arial" w:cs="Arial"/>
          <w:color w:val="000000" w:themeColor="text1"/>
          <w:sz w:val="22"/>
          <w:szCs w:val="22"/>
        </w:rPr>
        <w:t xml:space="preserve"> described in Table 1.</w:t>
      </w:r>
    </w:p>
    <w:p w14:paraId="3D1111D8" w14:textId="457A31D6" w:rsidR="00615FE7" w:rsidRPr="00E92545" w:rsidRDefault="00615FE7" w:rsidP="00E92545">
      <w:pPr>
        <w:spacing w:line="276" w:lineRule="auto"/>
        <w:rPr>
          <w:rFonts w:ascii="Arial" w:hAnsi="Arial" w:cs="Arial"/>
          <w:color w:val="000000" w:themeColor="text1"/>
          <w:sz w:val="22"/>
          <w:szCs w:val="22"/>
        </w:rPr>
      </w:pPr>
    </w:p>
    <w:p w14:paraId="7A6D4B4C" w14:textId="6CA5BB39" w:rsidR="003716A3"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A dedicated team, independent from the five data collection sites, coordinated EEG efforts, including training, troubleshooting, and data quality reviews. </w:t>
      </w:r>
      <w:del w:id="74" w:author="Annette Estes" w:date="2023-12-03T16:54:00Z">
        <w:r w:rsidR="003716A3" w:rsidRPr="00E92545" w:rsidDel="0003727D">
          <w:rPr>
            <w:rFonts w:ascii="Arial" w:hAnsi="Arial" w:cs="Arial"/>
            <w:color w:val="000000" w:themeColor="text1"/>
            <w:sz w:val="22"/>
            <w:szCs w:val="22"/>
          </w:rPr>
          <w:delText>This paper does not detail c</w:delText>
        </w:r>
      </w:del>
      <w:ins w:id="75" w:author="Annette Estes" w:date="2023-12-03T16:54:00Z">
        <w:r w:rsidR="0003727D">
          <w:rPr>
            <w:rFonts w:ascii="Arial" w:hAnsi="Arial" w:cs="Arial"/>
            <w:color w:val="000000" w:themeColor="text1"/>
            <w:sz w:val="22"/>
            <w:szCs w:val="22"/>
          </w:rPr>
          <w:t>C</w:t>
        </w:r>
      </w:ins>
      <w:r w:rsidR="003716A3" w:rsidRPr="00E92545">
        <w:rPr>
          <w:rFonts w:ascii="Arial" w:hAnsi="Arial" w:cs="Arial"/>
          <w:color w:val="000000" w:themeColor="text1"/>
          <w:sz w:val="22"/>
          <w:szCs w:val="22"/>
        </w:rPr>
        <w:t xml:space="preserve">linical outcomes </w:t>
      </w:r>
      <w:del w:id="76" w:author="Annette Estes" w:date="2023-12-03T16:54:00Z">
        <w:r w:rsidR="003716A3" w:rsidRPr="00E92545" w:rsidDel="0003727D">
          <w:rPr>
            <w:rFonts w:ascii="Arial" w:hAnsi="Arial" w:cs="Arial"/>
            <w:color w:val="000000" w:themeColor="text1"/>
            <w:sz w:val="22"/>
            <w:szCs w:val="22"/>
          </w:rPr>
          <w:delText>or</w:delText>
        </w:r>
      </w:del>
      <w:ins w:id="77" w:author="Annette Estes" w:date="2023-12-03T16:54:00Z">
        <w:r w:rsidR="0003727D">
          <w:rPr>
            <w:rFonts w:ascii="Arial" w:hAnsi="Arial" w:cs="Arial"/>
            <w:color w:val="000000" w:themeColor="text1"/>
            <w:sz w:val="22"/>
            <w:szCs w:val="22"/>
          </w:rPr>
          <w:t>and</w:t>
        </w:r>
      </w:ins>
      <w:r w:rsidR="003716A3" w:rsidRPr="00E92545">
        <w:rPr>
          <w:rFonts w:ascii="Arial" w:hAnsi="Arial" w:cs="Arial"/>
          <w:color w:val="000000" w:themeColor="text1"/>
          <w:sz w:val="22"/>
          <w:szCs w:val="22"/>
        </w:rPr>
        <w:t xml:space="preserve"> EEG metrics pertinent to our research objectives </w:t>
      </w:r>
      <w:ins w:id="78" w:author="Annette Estes" w:date="2023-12-03T16:54:00Z">
        <w:r w:rsidR="0003727D">
          <w:rPr>
            <w:rFonts w:ascii="Arial" w:hAnsi="Arial" w:cs="Arial"/>
            <w:color w:val="000000" w:themeColor="text1"/>
            <w:sz w:val="22"/>
            <w:szCs w:val="22"/>
          </w:rPr>
          <w:t>are outside the scope of this paper</w:t>
        </w:r>
      </w:ins>
      <w:ins w:id="79" w:author="Annette Estes" w:date="2023-12-03T16:55:00Z">
        <w:r w:rsidR="0003727D">
          <w:rPr>
            <w:rFonts w:ascii="Arial" w:hAnsi="Arial" w:cs="Arial"/>
            <w:color w:val="000000" w:themeColor="text1"/>
            <w:sz w:val="22"/>
            <w:szCs w:val="22"/>
          </w:rPr>
          <w:t xml:space="preserve"> </w:t>
        </w:r>
      </w:ins>
      <w:r w:rsidR="003716A3" w:rsidRPr="00E92545">
        <w:rPr>
          <w:rFonts w:ascii="Arial" w:hAnsi="Arial" w:cs="Arial"/>
          <w:color w:val="000000" w:themeColor="text1"/>
          <w:sz w:val="22"/>
          <w:szCs w:val="22"/>
        </w:rPr>
        <w:t xml:space="preserve">since data collection is still in progress. However, we present feasibility and quality metrics </w:t>
      </w:r>
      <w:del w:id="80" w:author="Annette Estes" w:date="2023-12-03T16:55:00Z">
        <w:r w:rsidR="003716A3" w:rsidRPr="00E92545" w:rsidDel="0003727D">
          <w:rPr>
            <w:rFonts w:ascii="Arial" w:hAnsi="Arial" w:cs="Arial"/>
            <w:color w:val="000000" w:themeColor="text1"/>
            <w:sz w:val="22"/>
            <w:szCs w:val="22"/>
          </w:rPr>
          <w:delText>to transparently describe the results of</w:delText>
        </w:r>
      </w:del>
      <w:r w:rsidR="003716A3" w:rsidRPr="00E92545">
        <w:rPr>
          <w:rFonts w:ascii="Arial" w:hAnsi="Arial" w:cs="Arial"/>
          <w:color w:val="000000" w:themeColor="text1"/>
          <w:sz w:val="22"/>
          <w:szCs w:val="22"/>
        </w:rPr>
        <w:t xml:space="preserve"> </w:t>
      </w:r>
      <w:ins w:id="81" w:author="Annette Estes" w:date="2023-12-03T16:55:00Z">
        <w:r w:rsidR="0003727D">
          <w:rPr>
            <w:rFonts w:ascii="Arial" w:hAnsi="Arial" w:cs="Arial"/>
            <w:color w:val="000000" w:themeColor="text1"/>
            <w:sz w:val="22"/>
            <w:szCs w:val="22"/>
          </w:rPr>
          <w:t xml:space="preserve">related to </w:t>
        </w:r>
      </w:ins>
      <w:r w:rsidR="003716A3" w:rsidRPr="00E92545">
        <w:rPr>
          <w:rFonts w:ascii="Arial" w:hAnsi="Arial" w:cs="Arial"/>
          <w:color w:val="000000" w:themeColor="text1"/>
          <w:sz w:val="22"/>
          <w:szCs w:val="22"/>
        </w:rPr>
        <w:t>our initial efforts in EEG data collection.</w:t>
      </w:r>
    </w:p>
    <w:p w14:paraId="73FC033A" w14:textId="77777777" w:rsidR="00E92545" w:rsidRDefault="00E92545" w:rsidP="00E92545">
      <w:pPr>
        <w:spacing w:line="276" w:lineRule="auto"/>
        <w:rPr>
          <w:rFonts w:ascii="Arial" w:hAnsi="Arial" w:cs="Arial"/>
          <w:color w:val="000000" w:themeColor="text1"/>
          <w:sz w:val="22"/>
          <w:szCs w:val="22"/>
        </w:rPr>
      </w:pPr>
    </w:p>
    <w:p w14:paraId="6CC61072" w14:textId="364AF093" w:rsidR="00AD2F9D" w:rsidRPr="00E92545" w:rsidRDefault="00AD2F9D" w:rsidP="00E92545">
      <w:pPr>
        <w:spacing w:line="276" w:lineRule="auto"/>
        <w:rPr>
          <w:rFonts w:ascii="Arial" w:hAnsi="Arial" w:cs="Arial"/>
          <w:i/>
          <w:iCs/>
          <w:color w:val="000000" w:themeColor="text1"/>
          <w:sz w:val="22"/>
          <w:szCs w:val="22"/>
        </w:rPr>
      </w:pPr>
      <w:r w:rsidRPr="00E92545">
        <w:rPr>
          <w:rFonts w:ascii="Arial" w:hAnsi="Arial" w:cs="Arial"/>
          <w:b/>
          <w:i/>
          <w:iCs/>
          <w:color w:val="000000" w:themeColor="text1"/>
          <w:sz w:val="22"/>
          <w:szCs w:val="22"/>
        </w:rPr>
        <w:t>EEG Paradigms</w:t>
      </w:r>
    </w:p>
    <w:p w14:paraId="497287BD" w14:textId="2C33B49C" w:rsidR="00D301A8"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The IBIS</w:t>
      </w:r>
      <w:ins w:id="82" w:author="John Pruett" w:date="2023-12-13T14:27:00Z">
        <w:r w:rsidR="00BA5848">
          <w:rPr>
            <w:rFonts w:ascii="Arial" w:hAnsi="Arial" w:cs="Arial"/>
            <w:color w:val="000000" w:themeColor="text1"/>
            <w:sz w:val="22"/>
            <w:szCs w:val="22"/>
          </w:rPr>
          <w:t>-EP</w:t>
        </w:r>
      </w:ins>
      <w:r w:rsidRPr="00E92545">
        <w:rPr>
          <w:rFonts w:ascii="Arial" w:hAnsi="Arial" w:cs="Arial"/>
          <w:color w:val="000000" w:themeColor="text1"/>
          <w:sz w:val="22"/>
          <w:szCs w:val="22"/>
        </w:rPr>
        <w:t xml:space="preserve"> study collected EEG data during three distinct paradigms, organized into five testing blocks (Figure 2B). We selected these paradigms based on their suitability for infant populations and their capacity to provide insights into different aspects of brain function, including basic resting-state functional architecture and low-level sensory processing. </w:t>
      </w:r>
      <w:r w:rsidR="003716A3" w:rsidRPr="00E92545">
        <w:rPr>
          <w:rFonts w:ascii="Arial" w:hAnsi="Arial" w:cs="Arial"/>
          <w:color w:val="000000" w:themeColor="text1"/>
          <w:sz w:val="22"/>
          <w:szCs w:val="22"/>
        </w:rPr>
        <w:t>T</w:t>
      </w:r>
      <w:r w:rsidRPr="00E92545">
        <w:rPr>
          <w:rFonts w:ascii="Arial" w:hAnsi="Arial" w:cs="Arial"/>
          <w:color w:val="000000" w:themeColor="text1"/>
          <w:sz w:val="22"/>
          <w:szCs w:val="22"/>
        </w:rPr>
        <w:t>he</w:t>
      </w:r>
      <w:r w:rsidR="003716A3" w:rsidRPr="00E92545">
        <w:rPr>
          <w:rFonts w:ascii="Arial" w:hAnsi="Arial" w:cs="Arial"/>
          <w:color w:val="000000" w:themeColor="text1"/>
          <w:sz w:val="22"/>
          <w:szCs w:val="22"/>
        </w:rPr>
        <w:t xml:space="preserve"> selected</w:t>
      </w:r>
      <w:r w:rsidRPr="00E92545">
        <w:rPr>
          <w:rFonts w:ascii="Arial" w:hAnsi="Arial" w:cs="Arial"/>
          <w:color w:val="000000" w:themeColor="text1"/>
          <w:sz w:val="22"/>
          <w:szCs w:val="22"/>
        </w:rPr>
        <w:t xml:space="preserve"> paradigms </w:t>
      </w:r>
      <w:r w:rsidR="003716A3" w:rsidRPr="00E92545">
        <w:rPr>
          <w:rFonts w:ascii="Arial" w:hAnsi="Arial" w:cs="Arial"/>
          <w:color w:val="000000" w:themeColor="text1"/>
          <w:sz w:val="22"/>
          <w:szCs w:val="22"/>
        </w:rPr>
        <w:t xml:space="preserve">also </w:t>
      </w:r>
      <w:r w:rsidRPr="00E92545">
        <w:rPr>
          <w:rFonts w:ascii="Arial" w:hAnsi="Arial" w:cs="Arial"/>
          <w:color w:val="000000" w:themeColor="text1"/>
          <w:sz w:val="22"/>
          <w:szCs w:val="22"/>
        </w:rPr>
        <w:t>aligned with established IBIS</w:t>
      </w:r>
      <w:ins w:id="83" w:author="John Pruett" w:date="2023-12-13T14:27:00Z">
        <w:r w:rsidR="00BA5848">
          <w:rPr>
            <w:rFonts w:ascii="Arial" w:hAnsi="Arial" w:cs="Arial"/>
            <w:color w:val="000000" w:themeColor="text1"/>
            <w:sz w:val="22"/>
            <w:szCs w:val="22"/>
          </w:rPr>
          <w:t>-EP</w:t>
        </w:r>
      </w:ins>
      <w:r w:rsidRPr="00E92545">
        <w:rPr>
          <w:rFonts w:ascii="Arial" w:hAnsi="Arial" w:cs="Arial"/>
          <w:color w:val="000000" w:themeColor="text1"/>
          <w:sz w:val="22"/>
          <w:szCs w:val="22"/>
        </w:rPr>
        <w:t xml:space="preserve"> goals, allowing for a comprehensive, multi-modal assessment and the opportunity for subsequent integrated analyses. This paper details collection rates for each paradigm to evaluate the feasibility of our protocol and provides in-depth metrics to characterize the quality of data collected in one specific paradigm – task-free spontaneous EEG.</w:t>
      </w:r>
    </w:p>
    <w:p w14:paraId="7CD637E7" w14:textId="61B0577D" w:rsidR="00AD2F9D" w:rsidRPr="00E92545" w:rsidRDefault="00D301A8" w:rsidP="00E92545">
      <w:pPr>
        <w:spacing w:line="276" w:lineRule="auto"/>
        <w:rPr>
          <w:rFonts w:ascii="Arial" w:hAnsi="Arial" w:cs="Arial"/>
          <w:color w:val="000000" w:themeColor="text1"/>
          <w:sz w:val="22"/>
          <w:szCs w:val="22"/>
        </w:rPr>
      </w:pPr>
      <w:r w:rsidRPr="00E92545">
        <w:rPr>
          <w:rFonts w:ascii="Arial" w:hAnsi="Arial" w:cs="Arial"/>
          <w:i/>
          <w:color w:val="000000" w:themeColor="text1"/>
          <w:sz w:val="22"/>
          <w:szCs w:val="22"/>
        </w:rPr>
        <w:t> </w:t>
      </w:r>
      <w:r w:rsidR="00AD2F9D" w:rsidRPr="00E92545">
        <w:rPr>
          <w:rFonts w:ascii="Arial" w:hAnsi="Arial" w:cs="Arial"/>
          <w:i/>
          <w:color w:val="000000" w:themeColor="text1"/>
          <w:sz w:val="22"/>
          <w:szCs w:val="22"/>
        </w:rPr>
        <w:t> </w:t>
      </w:r>
    </w:p>
    <w:p w14:paraId="412B8A5C" w14:textId="339DAB0C" w:rsidR="00AD2F9D" w:rsidRPr="00E92545" w:rsidRDefault="00AD2F9D" w:rsidP="00E92545">
      <w:pPr>
        <w:spacing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Task-free:</w:t>
      </w:r>
      <w:r w:rsidRPr="00E92545">
        <w:rPr>
          <w:rFonts w:ascii="Arial" w:hAnsi="Arial" w:cs="Arial"/>
          <w:color w:val="000000" w:themeColor="text1"/>
          <w:sz w:val="22"/>
          <w:szCs w:val="22"/>
        </w:rPr>
        <w:t xml:space="preserve"> </w:t>
      </w:r>
      <w:r w:rsidR="009E687F" w:rsidRPr="00E92545">
        <w:rPr>
          <w:rFonts w:ascii="Arial" w:hAnsi="Arial" w:cs="Arial"/>
          <w:color w:val="000000" w:themeColor="text1"/>
          <w:sz w:val="22"/>
          <w:szCs w:val="22"/>
        </w:rPr>
        <w:t>To capture spontaneous brain activity, we recorded c</w:t>
      </w:r>
      <w:r w:rsidRPr="00E92545">
        <w:rPr>
          <w:rFonts w:ascii="Arial" w:hAnsi="Arial" w:cs="Arial"/>
          <w:color w:val="000000" w:themeColor="text1"/>
          <w:sz w:val="22"/>
          <w:szCs w:val="22"/>
        </w:rPr>
        <w:t>ontinuous EEG data under task-free</w:t>
      </w:r>
      <w:r w:rsidR="009E687F" w:rsidRPr="00E92545">
        <w:rPr>
          <w:rFonts w:ascii="Arial" w:hAnsi="Arial" w:cs="Arial"/>
          <w:color w:val="000000" w:themeColor="text1"/>
          <w:sz w:val="22"/>
          <w:szCs w:val="22"/>
        </w:rPr>
        <w:t xml:space="preserve"> conditions</w:t>
      </w:r>
      <w:r w:rsidR="00615FE7" w:rsidRPr="00E92545">
        <w:rPr>
          <w:rFonts w:ascii="Arial" w:hAnsi="Arial" w:cs="Arial"/>
          <w:color w:val="000000" w:themeColor="text1"/>
          <w:sz w:val="22"/>
          <w:szCs w:val="22"/>
        </w:rPr>
        <w:t xml:space="preserve"> for a total of 9 minutes, divided into three 3-minute blocks</w:t>
      </w:r>
      <w:r w:rsidRPr="00E92545">
        <w:rPr>
          <w:rFonts w:ascii="Arial" w:hAnsi="Arial" w:cs="Arial"/>
          <w:color w:val="000000" w:themeColor="text1"/>
          <w:sz w:val="22"/>
          <w:szCs w:val="22"/>
        </w:rPr>
        <w:t xml:space="preserve">. </w:t>
      </w:r>
      <w:r w:rsidR="009E687F" w:rsidRPr="00E92545">
        <w:rPr>
          <w:rFonts w:ascii="Arial" w:hAnsi="Arial" w:cs="Arial"/>
          <w:color w:val="000000" w:themeColor="text1"/>
          <w:sz w:val="22"/>
          <w:szCs w:val="22"/>
        </w:rPr>
        <w:t>F</w:t>
      </w:r>
      <w:r w:rsidRPr="00E92545">
        <w:rPr>
          <w:rFonts w:ascii="Arial" w:hAnsi="Arial" w:cs="Arial"/>
          <w:color w:val="000000" w:themeColor="text1"/>
          <w:sz w:val="22"/>
          <w:szCs w:val="22"/>
        </w:rPr>
        <w:t xml:space="preserve">loating bubbles </w:t>
      </w:r>
      <w:r w:rsidR="0000623D" w:rsidRPr="00E92545">
        <w:rPr>
          <w:rFonts w:ascii="Arial" w:hAnsi="Arial" w:cs="Arial"/>
          <w:color w:val="000000" w:themeColor="text1"/>
          <w:sz w:val="22"/>
          <w:szCs w:val="22"/>
        </w:rPr>
        <w:t xml:space="preserve">were </w:t>
      </w:r>
      <w:r w:rsidRPr="00E92545">
        <w:rPr>
          <w:rFonts w:ascii="Arial" w:hAnsi="Arial" w:cs="Arial"/>
          <w:color w:val="000000" w:themeColor="text1"/>
          <w:sz w:val="22"/>
          <w:szCs w:val="22"/>
        </w:rPr>
        <w:t xml:space="preserve">presented on </w:t>
      </w:r>
      <w:r w:rsidR="009E687F" w:rsidRPr="00E92545">
        <w:rPr>
          <w:rFonts w:ascii="Arial" w:hAnsi="Arial" w:cs="Arial"/>
          <w:color w:val="000000" w:themeColor="text1"/>
          <w:sz w:val="22"/>
          <w:szCs w:val="22"/>
        </w:rPr>
        <w:t>a</w:t>
      </w:r>
      <w:r w:rsidRPr="00E92545">
        <w:rPr>
          <w:rFonts w:ascii="Arial" w:hAnsi="Arial" w:cs="Arial"/>
          <w:color w:val="000000" w:themeColor="text1"/>
          <w:sz w:val="22"/>
          <w:szCs w:val="22"/>
        </w:rPr>
        <w:t xml:space="preserve"> laptop screen, in line with the procedures used to obtain task-free recordings from infant populations</w:t>
      </w:r>
      <w:r w:rsidR="00FE2625" w:rsidRPr="00E92545">
        <w:rPr>
          <w:rFonts w:ascii="Arial" w:hAnsi="Arial" w:cs="Arial"/>
          <w:color w:val="000000" w:themeColor="text1"/>
          <w:sz w:val="22"/>
          <w:szCs w:val="22"/>
        </w:rPr>
        <w:t xml:space="preserve"> (Levin </w:t>
      </w:r>
      <w:r w:rsidR="00E34022" w:rsidRPr="00E92545">
        <w:rPr>
          <w:rFonts w:ascii="Arial" w:hAnsi="Arial" w:cs="Arial"/>
          <w:color w:val="000000" w:themeColor="text1"/>
          <w:sz w:val="22"/>
          <w:szCs w:val="22"/>
        </w:rPr>
        <w:t>et al., 2019</w:t>
      </w:r>
      <w:r w:rsidR="00FE2625" w:rsidRPr="00E92545">
        <w:rPr>
          <w:rFonts w:ascii="Arial" w:hAnsi="Arial" w:cs="Arial"/>
          <w:color w:val="000000" w:themeColor="text1"/>
          <w:sz w:val="22"/>
          <w:szCs w:val="22"/>
        </w:rPr>
        <w:t xml:space="preserve">). </w:t>
      </w:r>
    </w:p>
    <w:p w14:paraId="59D4CF93" w14:textId="716725EF" w:rsidR="009E687F" w:rsidRPr="00E92545" w:rsidRDefault="00AD2F9D" w:rsidP="00E92545">
      <w:pPr>
        <w:spacing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Visual Evoked Potentials (VEP):</w:t>
      </w:r>
      <w:r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A conventional VEP paradigm displayed a black-and-white square checkerboard pattern on the IBIS laptop screen, set against a mean luminance background with a small red fixation cross in the center. The contrast of the checkerboard reversed every 500 ms for 160 trials</w:t>
      </w:r>
      <w:r w:rsidR="003716A3" w:rsidRPr="00E92545">
        <w:rPr>
          <w:rFonts w:ascii="Arial" w:hAnsi="Arial" w:cs="Arial"/>
          <w:color w:val="000000" w:themeColor="text1"/>
          <w:sz w:val="22"/>
          <w:szCs w:val="22"/>
        </w:rPr>
        <w:t xml:space="preserve">. </w:t>
      </w:r>
    </w:p>
    <w:p w14:paraId="04B62127" w14:textId="51C93F71" w:rsidR="003E4CE7" w:rsidRPr="00E92545" w:rsidRDefault="00AD2F9D" w:rsidP="00E92545">
      <w:pPr>
        <w:spacing w:line="276" w:lineRule="auto"/>
        <w:rPr>
          <w:rFonts w:ascii="Arial" w:hAnsi="Arial" w:cs="Arial"/>
          <w:color w:val="000000" w:themeColor="text1"/>
          <w:sz w:val="22"/>
          <w:szCs w:val="22"/>
        </w:rPr>
      </w:pPr>
      <w:r w:rsidRPr="00E92545">
        <w:rPr>
          <w:rFonts w:ascii="Arial" w:hAnsi="Arial" w:cs="Arial"/>
          <w:i/>
          <w:color w:val="000000" w:themeColor="text1"/>
          <w:sz w:val="22"/>
          <w:szCs w:val="22"/>
        </w:rPr>
        <w:t>Auditory Evoked Potentials (AEP):</w:t>
      </w:r>
      <w:r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A sound bar (ELEGIANT SR200) presented a pure tone</w:t>
      </w:r>
      <w:r w:rsidR="003716A3" w:rsidRPr="00E92545">
        <w:rPr>
          <w:rFonts w:ascii="Arial" w:hAnsi="Arial" w:cs="Arial"/>
          <w:color w:val="000000" w:themeColor="text1"/>
          <w:sz w:val="22"/>
          <w:szCs w:val="22"/>
        </w:rPr>
        <w:t>,</w:t>
      </w:r>
      <w:r w:rsidR="00615FE7" w:rsidRPr="00E92545">
        <w:rPr>
          <w:rFonts w:ascii="Arial" w:hAnsi="Arial" w:cs="Arial"/>
          <w:color w:val="000000" w:themeColor="text1"/>
          <w:sz w:val="22"/>
          <w:szCs w:val="22"/>
        </w:rPr>
        <w:t xml:space="preserve"> calibrated to 80 dB SPL. The auditory stimulus </w:t>
      </w:r>
      <w:r w:rsidR="003716A3" w:rsidRPr="00E92545">
        <w:rPr>
          <w:rFonts w:ascii="Arial" w:hAnsi="Arial" w:cs="Arial"/>
          <w:color w:val="000000" w:themeColor="text1"/>
          <w:sz w:val="22"/>
          <w:szCs w:val="22"/>
        </w:rPr>
        <w:t>was</w:t>
      </w:r>
      <w:r w:rsidR="00615FE7" w:rsidRPr="00E92545">
        <w:rPr>
          <w:rFonts w:ascii="Arial" w:hAnsi="Arial" w:cs="Arial"/>
          <w:color w:val="000000" w:themeColor="text1"/>
          <w:sz w:val="22"/>
          <w:szCs w:val="22"/>
        </w:rPr>
        <w:t xml:space="preserve"> a 500 Hz pure tone with a duration of 300 ms, including a 10 ms onset and offset ramp. </w:t>
      </w:r>
      <w:r w:rsidR="003716A3" w:rsidRPr="00E92545">
        <w:rPr>
          <w:rFonts w:ascii="Arial" w:hAnsi="Arial" w:cs="Arial"/>
          <w:color w:val="000000" w:themeColor="text1"/>
          <w:sz w:val="22"/>
          <w:szCs w:val="22"/>
        </w:rPr>
        <w:t xml:space="preserve">The tone was presented 140 times, with a randomized inter-stimulus interval varying between 800 to 1200 ms. To keep infants engaged, a video of floating bubbles (identical to that used in the task-free paradigm), was displayed on the screen during the presentation of the auditory stimuli. This paradigm lasted approximately 3.5 minutes, on average. </w:t>
      </w:r>
    </w:p>
    <w:p w14:paraId="72FF0315" w14:textId="21CC6C4B" w:rsidR="005D3665" w:rsidRPr="00E92545" w:rsidRDefault="005D3665" w:rsidP="00E92545">
      <w:pPr>
        <w:pStyle w:val="Heading1"/>
        <w:spacing w:before="240" w:beforeAutospacing="0" w:after="0" w:afterAutospacing="0" w:line="276" w:lineRule="auto"/>
        <w:rPr>
          <w:rFonts w:ascii="Arial" w:hAnsi="Arial" w:cs="Arial"/>
          <w:i/>
          <w:iCs/>
          <w:color w:val="000000" w:themeColor="text1"/>
          <w:sz w:val="22"/>
          <w:szCs w:val="22"/>
        </w:rPr>
      </w:pPr>
      <w:r w:rsidRPr="00E92545">
        <w:rPr>
          <w:rFonts w:ascii="Arial" w:hAnsi="Arial" w:cs="Arial"/>
          <w:i/>
          <w:iCs/>
          <w:color w:val="000000" w:themeColor="text1"/>
          <w:sz w:val="22"/>
          <w:szCs w:val="22"/>
        </w:rPr>
        <w:t>Standardized EEG Acquisition Setup</w:t>
      </w:r>
    </w:p>
    <w:p w14:paraId="4A0A2D5F" w14:textId="70C6397E" w:rsidR="00E92545" w:rsidRPr="00E92545" w:rsidRDefault="00E92545" w:rsidP="00E92545">
      <w:pPr>
        <w:pStyle w:val="Heading2"/>
        <w:spacing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lastRenderedPageBreak/>
        <w:t>Core EEG Components and Site-Specific Variations</w:t>
      </w:r>
      <w:r w:rsidRPr="00E92545">
        <w:rPr>
          <w:rFonts w:ascii="Arial" w:hAnsi="Arial" w:cs="Arial"/>
          <w:b/>
          <w:bCs/>
          <w:iCs/>
          <w:color w:val="000000" w:themeColor="text1"/>
          <w:sz w:val="22"/>
          <w:szCs w:val="22"/>
        </w:rPr>
        <w:t>:</w:t>
      </w:r>
      <w:r w:rsidRPr="00E92545">
        <w:rPr>
          <w:rFonts w:ascii="Arial" w:hAnsi="Arial" w:cs="Arial"/>
          <w:iCs/>
          <w:color w:val="000000" w:themeColor="text1"/>
          <w:sz w:val="22"/>
          <w:szCs w:val="22"/>
        </w:rPr>
        <w:t xml:space="preserve"> </w:t>
      </w:r>
      <w:r w:rsidR="003716A3" w:rsidRPr="00E92545">
        <w:rPr>
          <w:rFonts w:ascii="Arial" w:hAnsi="Arial" w:cs="Arial"/>
          <w:color w:val="000000" w:themeColor="text1"/>
          <w:sz w:val="22"/>
          <w:szCs w:val="22"/>
        </w:rPr>
        <w:t>EEG acquisition</w:t>
      </w:r>
      <w:r w:rsidRPr="00E92545">
        <w:rPr>
          <w:rFonts w:ascii="Arial" w:hAnsi="Arial" w:cs="Arial"/>
          <w:color w:val="000000" w:themeColor="text1"/>
          <w:sz w:val="22"/>
          <w:szCs w:val="22"/>
        </w:rPr>
        <w:t xml:space="preserve"> relies on multiple components functioning together, with millisecond precision communication. Briefly, electrodes on the participant's scalp capture brain-generated electrical activity, which is then transmitted to an amplifier. The amplifier is connected to a data-acquisition computer (DAC), recording the amplified signals and enabling real-time data review by the experimenter. Additionally, the DAC links to an experiment control computer (ECC), which generates and presents stimuli to the participant. The ECC typically uses two screens: one for the experimenter to control stimuli and another external monitor facing the participant for stimulus display. In addition to coordinating stimulus timing, the ECC transmits information documenting the exact timing of stimulus presentation to the DAC, which is recorded as ECI events in Net Station. </w:t>
      </w:r>
    </w:p>
    <w:p w14:paraId="415DC888" w14:textId="037B7666" w:rsidR="00E92545" w:rsidRPr="00E92545" w:rsidRDefault="00E92545" w:rsidP="00E92545">
      <w:pPr>
        <w:spacing w:line="276" w:lineRule="auto"/>
        <w:rPr>
          <w:rFonts w:ascii="Arial" w:hAnsi="Arial" w:cs="Arial"/>
          <w:color w:val="000000" w:themeColor="text1"/>
          <w:sz w:val="22"/>
          <w:szCs w:val="22"/>
        </w:rPr>
      </w:pPr>
    </w:p>
    <w:p w14:paraId="29B97624" w14:textId="77777777" w:rsidR="00E92545" w:rsidRPr="00E92545" w:rsidRDefault="00E92545" w:rsidP="00E92545">
      <w:pPr>
        <w:spacing w:line="276" w:lineRule="auto"/>
        <w:rPr>
          <w:rFonts w:ascii="Arial" w:hAnsi="Arial" w:cs="Arial"/>
          <w:color w:val="000000" w:themeColor="text1"/>
          <w:sz w:val="22"/>
          <w:szCs w:val="22"/>
        </w:rPr>
      </w:pPr>
    </w:p>
    <w:p w14:paraId="0557324C" w14:textId="77777777" w:rsidR="003716A3" w:rsidRPr="00E92545" w:rsidRDefault="003716A3" w:rsidP="00E92545">
      <w:pPr>
        <w:spacing w:line="276" w:lineRule="auto"/>
        <w:rPr>
          <w:rFonts w:ascii="Arial" w:hAnsi="Arial" w:cs="Arial"/>
          <w:color w:val="000000" w:themeColor="text1"/>
          <w:sz w:val="22"/>
          <w:szCs w:val="22"/>
        </w:rPr>
      </w:pPr>
    </w:p>
    <w:p w14:paraId="7ABCCF2E" w14:textId="77777777" w:rsidR="00E92545"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Despite these standard components, equipment and setup can vary significantly across EEG labs due to unique study requirements and shared equipment use. Such variations </w:t>
      </w:r>
      <w:r w:rsidR="00E92545" w:rsidRPr="00E92545">
        <w:rPr>
          <w:rFonts w:ascii="Arial" w:hAnsi="Arial" w:cs="Arial"/>
          <w:color w:val="000000" w:themeColor="text1"/>
          <w:sz w:val="22"/>
          <w:szCs w:val="22"/>
        </w:rPr>
        <w:t>can affect data consistency and quality, and impede data processing and troubleshooting, particularly in remote multi-site studies. As such, standardizing equipment is key for ensuring consistent data and ongoing success across sites, reducing technical disruptions and variations over time. </w:t>
      </w:r>
    </w:p>
    <w:p w14:paraId="23DCFB77" w14:textId="77777777" w:rsidR="00E92545" w:rsidRPr="00E92545" w:rsidRDefault="00E92545" w:rsidP="00E92545">
      <w:pPr>
        <w:spacing w:line="276" w:lineRule="auto"/>
        <w:rPr>
          <w:rFonts w:ascii="Arial" w:hAnsi="Arial" w:cs="Arial"/>
          <w:color w:val="000000" w:themeColor="text1"/>
          <w:sz w:val="22"/>
          <w:szCs w:val="22"/>
        </w:rPr>
      </w:pPr>
    </w:p>
    <w:p w14:paraId="7583F9B4" w14:textId="7E724AE0" w:rsidR="003716A3" w:rsidRPr="00E92545" w:rsidRDefault="00E92545"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Given that implementing new identical systems across sites was impossible due to budgetary constraints, our study adopted a streamlined approach to standardize equipment. We began by identifying core EEG components common to all sites. This involved a detailed evaluation of existing hardware, acquisition methods, and recording practices at each location. Our goal was to ensure uniform data collection while minimizing disruptions. A key aspect of this standardization was replacing the traditional ECC with an IBIS-specific laptop, as described below. By focusing on essential EEG components and implementing consistent equipment, we effectively reduced potential variations, ensuring a more uniform and efficient data collection across all sites.</w:t>
      </w:r>
    </w:p>
    <w:p w14:paraId="11A3165A" w14:textId="77777777" w:rsidR="0077592D" w:rsidRPr="00E92545" w:rsidRDefault="0077592D" w:rsidP="00E92545">
      <w:pPr>
        <w:spacing w:line="276" w:lineRule="auto"/>
        <w:rPr>
          <w:rFonts w:ascii="Arial" w:hAnsi="Arial" w:cs="Arial"/>
          <w:sz w:val="22"/>
          <w:szCs w:val="22"/>
        </w:rPr>
      </w:pPr>
    </w:p>
    <w:p w14:paraId="760CB55A" w14:textId="5F333DC1" w:rsidR="005D3665" w:rsidRPr="00E92545" w:rsidRDefault="005D3665" w:rsidP="00E92545">
      <w:pPr>
        <w:pStyle w:val="Heading2"/>
        <w:spacing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Streamlining EEG Equipment:</w:t>
      </w:r>
      <w:r w:rsidR="0077592D" w:rsidRPr="00E92545">
        <w:rPr>
          <w:rFonts w:ascii="Arial" w:hAnsi="Arial" w:cs="Arial"/>
          <w:b/>
          <w:bCs/>
          <w:iCs/>
          <w:color w:val="000000" w:themeColor="text1"/>
          <w:sz w:val="22"/>
          <w:szCs w:val="22"/>
        </w:rPr>
        <w:t xml:space="preserve"> </w:t>
      </w:r>
      <w:r w:rsidR="002B0171" w:rsidRPr="00E92545">
        <w:rPr>
          <w:rFonts w:ascii="Arial" w:hAnsi="Arial" w:cs="Arial"/>
          <w:color w:val="000000" w:themeColor="text1"/>
          <w:sz w:val="22"/>
          <w:szCs w:val="22"/>
        </w:rPr>
        <w:t xml:space="preserve">Due to budgetary considerations, we optimized the use of existing EEG equipment at each site. Although some equipment varied, all sites had </w:t>
      </w:r>
      <w:ins w:id="84" w:author="Annette Estes" w:date="2023-12-03T16:56:00Z">
        <w:r w:rsidR="0003727D">
          <w:rPr>
            <w:rFonts w:ascii="Arial" w:hAnsi="Arial" w:cs="Arial"/>
            <w:color w:val="000000" w:themeColor="text1"/>
            <w:sz w:val="22"/>
            <w:szCs w:val="22"/>
          </w:rPr>
          <w:t xml:space="preserve">consistent </w:t>
        </w:r>
      </w:ins>
      <w:r w:rsidR="002B0171" w:rsidRPr="00E92545">
        <w:rPr>
          <w:rFonts w:ascii="Arial" w:hAnsi="Arial" w:cs="Arial"/>
          <w:color w:val="000000" w:themeColor="text1"/>
          <w:sz w:val="22"/>
          <w:szCs w:val="22"/>
        </w:rPr>
        <w:t xml:space="preserve">foundational components, such as the EGI NetAmps amplifier and associated </w:t>
      </w:r>
      <w:r w:rsidR="00AB22BE" w:rsidRPr="00E92545">
        <w:rPr>
          <w:rFonts w:ascii="Arial" w:hAnsi="Arial" w:cs="Arial"/>
          <w:color w:val="000000" w:themeColor="text1"/>
          <w:sz w:val="22"/>
          <w:szCs w:val="22"/>
        </w:rPr>
        <w:t>Hydrocel Geodesic Sensor N</w:t>
      </w:r>
      <w:r w:rsidR="002B0171" w:rsidRPr="00E92545">
        <w:rPr>
          <w:rFonts w:ascii="Arial" w:hAnsi="Arial" w:cs="Arial"/>
          <w:color w:val="000000" w:themeColor="text1"/>
          <w:sz w:val="22"/>
          <w:szCs w:val="22"/>
        </w:rPr>
        <w:t>ets</w:t>
      </w:r>
      <w:r w:rsidR="00C502C0" w:rsidRPr="00E92545">
        <w:rPr>
          <w:rFonts w:ascii="Arial" w:hAnsi="Arial" w:cs="Arial"/>
          <w:color w:val="000000" w:themeColor="text1"/>
          <w:sz w:val="22"/>
          <w:szCs w:val="22"/>
        </w:rPr>
        <w:t xml:space="preserve"> (see </w:t>
      </w:r>
      <w:r w:rsidR="00D301A8" w:rsidRPr="00E92545">
        <w:rPr>
          <w:rFonts w:ascii="Arial" w:hAnsi="Arial" w:cs="Arial"/>
          <w:color w:val="000000" w:themeColor="text1"/>
          <w:sz w:val="22"/>
          <w:szCs w:val="22"/>
        </w:rPr>
        <w:t xml:space="preserve">Figure </w:t>
      </w:r>
      <w:r w:rsidR="00E34022" w:rsidRPr="00E92545">
        <w:rPr>
          <w:rFonts w:ascii="Arial" w:hAnsi="Arial" w:cs="Arial"/>
          <w:color w:val="000000" w:themeColor="text1"/>
          <w:sz w:val="22"/>
          <w:szCs w:val="22"/>
        </w:rPr>
        <w:t>3</w:t>
      </w:r>
      <w:r w:rsidR="00D301A8" w:rsidRPr="00E92545">
        <w:rPr>
          <w:rFonts w:ascii="Arial" w:hAnsi="Arial" w:cs="Arial"/>
          <w:color w:val="000000" w:themeColor="text1"/>
          <w:sz w:val="22"/>
          <w:szCs w:val="22"/>
        </w:rPr>
        <w:t>A</w:t>
      </w:r>
      <w:r w:rsidR="00C502C0" w:rsidRPr="00E92545">
        <w:rPr>
          <w:rFonts w:ascii="Arial" w:hAnsi="Arial" w:cs="Arial"/>
          <w:color w:val="000000" w:themeColor="text1"/>
          <w:sz w:val="22"/>
          <w:szCs w:val="22"/>
        </w:rPr>
        <w:t xml:space="preserve"> for relevant site-specific differences). </w:t>
      </w:r>
      <w:r w:rsidRPr="00E92545">
        <w:rPr>
          <w:rFonts w:ascii="Arial" w:hAnsi="Arial" w:cs="Arial"/>
          <w:color w:val="000000" w:themeColor="text1"/>
          <w:sz w:val="22"/>
          <w:szCs w:val="22"/>
        </w:rPr>
        <w:t xml:space="preserve">To enhance consistency, we </w:t>
      </w:r>
      <w:r w:rsidR="0057498F" w:rsidRPr="00E92545">
        <w:rPr>
          <w:rFonts w:ascii="Arial" w:hAnsi="Arial" w:cs="Arial"/>
          <w:color w:val="000000" w:themeColor="text1"/>
          <w:sz w:val="22"/>
          <w:szCs w:val="22"/>
        </w:rPr>
        <w:t>provided</w:t>
      </w:r>
      <w:r w:rsidRPr="00E92545">
        <w:rPr>
          <w:rFonts w:ascii="Arial" w:hAnsi="Arial" w:cs="Arial"/>
          <w:color w:val="000000" w:themeColor="text1"/>
          <w:sz w:val="22"/>
          <w:szCs w:val="22"/>
        </w:rPr>
        <w:t xml:space="preserve"> identical </w:t>
      </w:r>
      <w:r w:rsidR="0057498F" w:rsidRPr="00E92545">
        <w:rPr>
          <w:rFonts w:ascii="Arial" w:hAnsi="Arial" w:cs="Arial"/>
          <w:color w:val="000000" w:themeColor="text1"/>
          <w:sz w:val="22"/>
          <w:szCs w:val="22"/>
        </w:rPr>
        <w:t xml:space="preserve">IBIS-specific </w:t>
      </w:r>
      <w:r w:rsidRPr="00E92545">
        <w:rPr>
          <w:rFonts w:ascii="Arial" w:hAnsi="Arial" w:cs="Arial"/>
          <w:color w:val="000000" w:themeColor="text1"/>
          <w:sz w:val="22"/>
          <w:szCs w:val="22"/>
        </w:rPr>
        <w:t xml:space="preserve">laptops </w:t>
      </w:r>
      <w:r w:rsidR="0057498F" w:rsidRPr="00E92545">
        <w:rPr>
          <w:rFonts w:ascii="Arial" w:hAnsi="Arial" w:cs="Arial"/>
          <w:color w:val="000000" w:themeColor="text1"/>
          <w:sz w:val="22"/>
          <w:szCs w:val="22"/>
        </w:rPr>
        <w:t>to</w:t>
      </w:r>
      <w:r w:rsidRPr="00E92545">
        <w:rPr>
          <w:rFonts w:ascii="Arial" w:hAnsi="Arial" w:cs="Arial"/>
          <w:color w:val="000000" w:themeColor="text1"/>
          <w:sz w:val="22"/>
          <w:szCs w:val="22"/>
        </w:rPr>
        <w:t xml:space="preserve"> each site</w:t>
      </w:r>
      <w:r w:rsidR="0057498F"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which dual-functioned as an </w:t>
      </w:r>
      <w:r w:rsidR="00D301A8" w:rsidRPr="00E92545">
        <w:rPr>
          <w:rFonts w:ascii="Arial" w:hAnsi="Arial" w:cs="Arial"/>
          <w:color w:val="000000" w:themeColor="text1"/>
          <w:sz w:val="22"/>
          <w:szCs w:val="22"/>
        </w:rPr>
        <w:t>ECC</w:t>
      </w:r>
      <w:r w:rsidRPr="00E92545">
        <w:rPr>
          <w:rFonts w:ascii="Arial" w:hAnsi="Arial" w:cs="Arial"/>
          <w:color w:val="000000" w:themeColor="text1"/>
          <w:sz w:val="22"/>
          <w:szCs w:val="22"/>
        </w:rPr>
        <w:t xml:space="preserve"> and a participant display monitor</w:t>
      </w:r>
      <w:r w:rsidR="00E34022" w:rsidRPr="00E92545">
        <w:rPr>
          <w:rFonts w:ascii="Arial" w:hAnsi="Arial" w:cs="Arial"/>
          <w:color w:val="000000" w:themeColor="text1"/>
          <w:sz w:val="22"/>
          <w:szCs w:val="22"/>
        </w:rPr>
        <w:t xml:space="preserve"> (see Figure 3B)</w:t>
      </w:r>
      <w:r w:rsidRPr="00E92545">
        <w:rPr>
          <w:rFonts w:ascii="Arial" w:hAnsi="Arial" w:cs="Arial"/>
          <w:color w:val="000000" w:themeColor="text1"/>
          <w:sz w:val="22"/>
          <w:szCs w:val="22"/>
        </w:rPr>
        <w:t xml:space="preserve">. This reduced setup intricacies and potential interference points with other equipment. For data collection, the sole modification needed was connecting the DAC to the standardized laptop. This approach was aimed at ensuring the integrity and quality of EEG data collection, helping to minimize issues with data collection for IBIS </w:t>
      </w:r>
      <w:r w:rsidR="00AD1024" w:rsidRPr="00E92545">
        <w:rPr>
          <w:rFonts w:ascii="Arial" w:hAnsi="Arial" w:cs="Arial"/>
          <w:color w:val="242424"/>
          <w:sz w:val="22"/>
          <w:szCs w:val="22"/>
        </w:rPr>
        <w:t>while</w:t>
      </w:r>
      <w:r w:rsidRPr="00E92545">
        <w:rPr>
          <w:rFonts w:ascii="Arial" w:hAnsi="Arial" w:cs="Arial"/>
          <w:color w:val="242424"/>
          <w:sz w:val="22"/>
          <w:szCs w:val="22"/>
        </w:rPr>
        <w:t xml:space="preserve"> </w:t>
      </w:r>
      <w:r w:rsidRPr="00E92545">
        <w:rPr>
          <w:rFonts w:ascii="Arial" w:hAnsi="Arial" w:cs="Arial"/>
          <w:color w:val="000000" w:themeColor="text1"/>
          <w:sz w:val="22"/>
          <w:szCs w:val="22"/>
        </w:rPr>
        <w:t xml:space="preserve">minimally </w:t>
      </w:r>
      <w:r w:rsidRPr="00E92545">
        <w:rPr>
          <w:rFonts w:ascii="Arial" w:hAnsi="Arial" w:cs="Arial"/>
          <w:color w:val="242424"/>
          <w:sz w:val="22"/>
          <w:szCs w:val="22"/>
        </w:rPr>
        <w:t>disrupt</w:t>
      </w:r>
      <w:r w:rsidR="00AD1024" w:rsidRPr="00E92545">
        <w:rPr>
          <w:rFonts w:ascii="Arial" w:hAnsi="Arial" w:cs="Arial"/>
          <w:color w:val="242424"/>
          <w:sz w:val="22"/>
          <w:szCs w:val="22"/>
        </w:rPr>
        <w:t>ing</w:t>
      </w:r>
      <w:r w:rsidRPr="00E92545">
        <w:rPr>
          <w:rFonts w:ascii="Arial" w:hAnsi="Arial" w:cs="Arial"/>
          <w:color w:val="000000" w:themeColor="text1"/>
          <w:sz w:val="22"/>
          <w:szCs w:val="22"/>
        </w:rPr>
        <w:t xml:space="preserve"> other ongoing studies at each site. Despite DAC variations across sites, stringent control over recording parameters was achieved using </w:t>
      </w:r>
      <w:r w:rsidR="00AB22BE" w:rsidRPr="00E92545">
        <w:rPr>
          <w:rFonts w:ascii="Arial" w:hAnsi="Arial" w:cs="Arial"/>
          <w:color w:val="000000" w:themeColor="text1"/>
          <w:sz w:val="22"/>
          <w:szCs w:val="22"/>
        </w:rPr>
        <w:t xml:space="preserve">EGI </w:t>
      </w:r>
      <w:r w:rsidRPr="00E92545">
        <w:rPr>
          <w:rFonts w:ascii="Arial" w:hAnsi="Arial" w:cs="Arial"/>
          <w:color w:val="000000" w:themeColor="text1"/>
          <w:sz w:val="22"/>
          <w:szCs w:val="22"/>
        </w:rPr>
        <w:t xml:space="preserve">NetStation software with a standardized acquisition template. This streamlined setup enabled researchers to prioritize participant comfort, enhancing data quality. </w:t>
      </w:r>
      <w:r w:rsidR="00615FE7" w:rsidRPr="00E92545">
        <w:rPr>
          <w:rFonts w:ascii="Arial" w:hAnsi="Arial" w:cs="Arial"/>
          <w:color w:val="000000" w:themeColor="text1"/>
          <w:sz w:val="22"/>
          <w:szCs w:val="22"/>
        </w:rPr>
        <w:t xml:space="preserve">Consistent peripheral hardware was also used across sites, </w:t>
      </w:r>
      <w:r w:rsidRPr="00E92545">
        <w:rPr>
          <w:rFonts w:ascii="Arial" w:hAnsi="Arial" w:cs="Arial"/>
          <w:color w:val="000000" w:themeColor="text1"/>
          <w:sz w:val="22"/>
          <w:szCs w:val="22"/>
        </w:rPr>
        <w:t>including devices for stimulus presentation (</w:t>
      </w:r>
      <w:r w:rsidR="00615FE7" w:rsidRPr="00E92545">
        <w:rPr>
          <w:rFonts w:ascii="Arial" w:hAnsi="Arial" w:cs="Arial"/>
          <w:color w:val="000000" w:themeColor="text1"/>
          <w:sz w:val="22"/>
          <w:szCs w:val="22"/>
        </w:rPr>
        <w:t>ELEGIANT SR200 Soundbar</w:t>
      </w:r>
      <w:r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 xml:space="preserve">controlling and timing stimuli (wireless keyboard; </w:t>
      </w:r>
      <w:r w:rsidR="00D301A8" w:rsidRPr="00E92545">
        <w:rPr>
          <w:rFonts w:ascii="Arial" w:hAnsi="Arial" w:cs="Arial"/>
          <w:color w:val="000000" w:themeColor="text1"/>
          <w:sz w:val="22"/>
          <w:szCs w:val="22"/>
        </w:rPr>
        <w:t xml:space="preserve">AV device), </w:t>
      </w:r>
      <w:r w:rsidRPr="00E92545">
        <w:rPr>
          <w:rFonts w:ascii="Arial" w:hAnsi="Arial" w:cs="Arial"/>
          <w:color w:val="000000" w:themeColor="text1"/>
          <w:sz w:val="22"/>
          <w:szCs w:val="22"/>
        </w:rPr>
        <w:t>and video recording</w:t>
      </w:r>
      <w:r w:rsidR="00615FE7" w:rsidRPr="00E92545">
        <w:rPr>
          <w:rFonts w:ascii="Arial" w:hAnsi="Arial" w:cs="Arial"/>
          <w:color w:val="000000" w:themeColor="text1"/>
          <w:sz w:val="22"/>
          <w:szCs w:val="22"/>
        </w:rPr>
        <w:t xml:space="preserve"> (Cimkiz A860 USB 2.0 HD Webcam)</w:t>
      </w:r>
      <w:r w:rsidR="00D301A8" w:rsidRPr="00E92545">
        <w:rPr>
          <w:rFonts w:ascii="Arial" w:hAnsi="Arial" w:cs="Arial"/>
          <w:color w:val="000000" w:themeColor="text1"/>
          <w:sz w:val="22"/>
          <w:szCs w:val="22"/>
        </w:rPr>
        <w:t xml:space="preserve">, as described below. </w:t>
      </w:r>
    </w:p>
    <w:p w14:paraId="7F5B6B0B" w14:textId="77777777" w:rsidR="0077592D" w:rsidRPr="00E92545" w:rsidRDefault="0077592D" w:rsidP="00E92545">
      <w:pPr>
        <w:pStyle w:val="NormalWeb"/>
        <w:spacing w:before="0" w:beforeAutospacing="0" w:after="0" w:afterAutospacing="0" w:line="276" w:lineRule="auto"/>
        <w:rPr>
          <w:rFonts w:ascii="Arial" w:hAnsi="Arial" w:cs="Arial"/>
          <w:i/>
          <w:color w:val="000000" w:themeColor="text1"/>
          <w:sz w:val="22"/>
          <w:szCs w:val="22"/>
          <w:u w:val="single"/>
        </w:rPr>
      </w:pPr>
    </w:p>
    <w:p w14:paraId="5F85C037" w14:textId="054BABFE" w:rsidR="0057498F" w:rsidRPr="00E92545" w:rsidRDefault="0057498F"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Synchronizing</w:t>
      </w:r>
      <w:r w:rsidR="005D3665" w:rsidRPr="00E92545">
        <w:rPr>
          <w:rFonts w:ascii="Arial" w:hAnsi="Arial" w:cs="Arial"/>
          <w:i/>
          <w:color w:val="000000" w:themeColor="text1"/>
          <w:sz w:val="22"/>
          <w:szCs w:val="22"/>
        </w:rPr>
        <w:t xml:space="preserve"> Stimulus-Specific Timing:</w:t>
      </w:r>
      <w:r w:rsidR="0077592D" w:rsidRPr="00E92545">
        <w:rPr>
          <w:rFonts w:ascii="Arial" w:hAnsi="Arial" w:cs="Arial"/>
          <w:color w:val="000000" w:themeColor="text1"/>
          <w:sz w:val="22"/>
          <w:szCs w:val="22"/>
        </w:rPr>
        <w:t xml:space="preserve"> </w:t>
      </w:r>
      <w:r w:rsidR="005D3665" w:rsidRPr="00E92545">
        <w:rPr>
          <w:rFonts w:ascii="Arial" w:hAnsi="Arial" w:cs="Arial"/>
          <w:color w:val="000000" w:themeColor="text1"/>
          <w:sz w:val="22"/>
          <w:szCs w:val="22"/>
        </w:rPr>
        <w:t xml:space="preserve">Ensuring timing synchronization during Event-Related Potential (ERP) procedures was a key consideration in our study. Given that AEP and VEP paradigms are designed to capture stimulus-elicited responses on a millisecond level, accurately aligning timing markers with the causal stimuli is vital for identifying specific </w:t>
      </w:r>
      <w:r w:rsidR="00D301A8" w:rsidRPr="00E92545">
        <w:rPr>
          <w:rFonts w:ascii="Arial" w:hAnsi="Arial" w:cs="Arial"/>
          <w:color w:val="000000" w:themeColor="text1"/>
          <w:sz w:val="22"/>
          <w:szCs w:val="22"/>
        </w:rPr>
        <w:t>time-domain</w:t>
      </w:r>
      <w:r w:rsidR="005D3665" w:rsidRPr="00E92545">
        <w:rPr>
          <w:rFonts w:ascii="Arial" w:hAnsi="Arial" w:cs="Arial"/>
          <w:color w:val="000000" w:themeColor="text1"/>
          <w:sz w:val="22"/>
          <w:szCs w:val="22"/>
        </w:rPr>
        <w:t xml:space="preserve"> components, averaging data, and understanding sensory processes.</w:t>
      </w:r>
      <w:r w:rsidRPr="00E92545">
        <w:rPr>
          <w:rFonts w:ascii="Arial" w:hAnsi="Arial" w:cs="Arial"/>
          <w:color w:val="000000" w:themeColor="text1"/>
          <w:sz w:val="22"/>
          <w:szCs w:val="22"/>
        </w:rPr>
        <w:t xml:space="preserve"> </w:t>
      </w:r>
      <w:r w:rsidR="005D3665" w:rsidRPr="00E92545">
        <w:rPr>
          <w:rFonts w:ascii="Arial" w:hAnsi="Arial" w:cs="Arial"/>
          <w:color w:val="000000" w:themeColor="text1"/>
          <w:sz w:val="22"/>
          <w:szCs w:val="22"/>
        </w:rPr>
        <w:t xml:space="preserve">Although the ECC transmits stimulus presentation markers to the DAC, hardware communication latencies </w:t>
      </w:r>
      <w:r w:rsidR="00D301A8" w:rsidRPr="00E92545">
        <w:rPr>
          <w:rFonts w:ascii="Arial" w:hAnsi="Arial" w:cs="Arial"/>
          <w:color w:val="000000" w:themeColor="text1"/>
          <w:sz w:val="22"/>
          <w:szCs w:val="22"/>
        </w:rPr>
        <w:t>can</w:t>
      </w:r>
      <w:r w:rsidR="005D3665" w:rsidRPr="00E92545">
        <w:rPr>
          <w:rFonts w:ascii="Arial" w:hAnsi="Arial" w:cs="Arial"/>
          <w:color w:val="000000" w:themeColor="text1"/>
          <w:sz w:val="22"/>
          <w:szCs w:val="22"/>
        </w:rPr>
        <w:t xml:space="preserve"> compromise the accuracy of these markers in EEG recordings. </w:t>
      </w:r>
      <w:r w:rsidRPr="00E92545">
        <w:rPr>
          <w:rFonts w:ascii="Arial" w:hAnsi="Arial" w:cs="Arial"/>
          <w:color w:val="000000" w:themeColor="text1"/>
          <w:sz w:val="22"/>
          <w:szCs w:val="22"/>
        </w:rPr>
        <w:t xml:space="preserve">We addressed this using the Audio/Visual (AV) Device provided with the EGI system. Typically used for timing checks, we adapted the AV device to act as a stimulus monitor, capturing the precise timing </w:t>
      </w:r>
      <w:ins w:id="85" w:author="John Pruett" w:date="2023-12-13T14:32:00Z">
        <w:r w:rsidR="00391EF8">
          <w:rPr>
            <w:rFonts w:ascii="Arial" w:hAnsi="Arial" w:cs="Arial"/>
            <w:color w:val="000000" w:themeColor="text1"/>
            <w:sz w:val="22"/>
            <w:szCs w:val="22"/>
          </w:rPr>
          <w:t xml:space="preserve">that </w:t>
        </w:r>
      </w:ins>
      <w:r w:rsidRPr="00E92545">
        <w:rPr>
          <w:rFonts w:ascii="Arial" w:hAnsi="Arial" w:cs="Arial"/>
          <w:color w:val="000000" w:themeColor="text1"/>
          <w:sz w:val="22"/>
          <w:szCs w:val="22"/>
        </w:rPr>
        <w:t xml:space="preserve">stimuli were presented to </w:t>
      </w:r>
      <w:r w:rsidRPr="00E92545">
        <w:rPr>
          <w:rFonts w:ascii="Arial" w:hAnsi="Arial" w:cs="Arial"/>
          <w:color w:val="000000" w:themeColor="text1"/>
          <w:sz w:val="22"/>
          <w:szCs w:val="22"/>
        </w:rPr>
        <w:lastRenderedPageBreak/>
        <w:t>participants. Specifically, by directly recording sound output from the laptop (AEP)</w:t>
      </w:r>
      <w:r w:rsidR="00FE2625"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and detecting luminance changes using a photodiode sensor affixed to the laptop screen (VEP), the AV device ensured the precise stimulus-EEG data alignment that is critical for ERP analysis.</w:t>
      </w:r>
    </w:p>
    <w:p w14:paraId="65D8CEE7" w14:textId="292BE6CF" w:rsidR="0057498F" w:rsidRPr="00E92545" w:rsidRDefault="0057498F" w:rsidP="00E92545">
      <w:pPr>
        <w:pStyle w:val="NormalWeb"/>
        <w:spacing w:before="0" w:beforeAutospacing="0" w:after="0" w:afterAutospacing="0" w:line="276" w:lineRule="auto"/>
        <w:rPr>
          <w:rFonts w:ascii="Arial" w:hAnsi="Arial" w:cs="Arial"/>
          <w:color w:val="000000" w:themeColor="text1"/>
          <w:sz w:val="22"/>
          <w:szCs w:val="22"/>
        </w:rPr>
      </w:pPr>
    </w:p>
    <w:p w14:paraId="7827AEF8" w14:textId="7844AEC1" w:rsidR="005D3665" w:rsidRPr="00E92545" w:rsidRDefault="005D3665" w:rsidP="00E92545">
      <w:pPr>
        <w:pStyle w:val="NormalWeb"/>
        <w:spacing w:before="0" w:beforeAutospacing="0" w:after="0" w:afterAutospacing="0" w:line="276" w:lineRule="auto"/>
        <w:rPr>
          <w:rFonts w:ascii="Arial" w:hAnsi="Arial" w:cs="Arial"/>
          <w:i/>
          <w:iCs/>
          <w:color w:val="000000" w:themeColor="text1"/>
          <w:sz w:val="22"/>
          <w:szCs w:val="22"/>
        </w:rPr>
      </w:pPr>
      <w:r w:rsidRPr="00E92545">
        <w:rPr>
          <w:rFonts w:ascii="Arial" w:hAnsi="Arial" w:cs="Arial"/>
          <w:b/>
          <w:i/>
          <w:iCs/>
          <w:color w:val="000000" w:themeColor="text1"/>
          <w:sz w:val="22"/>
          <w:szCs w:val="22"/>
        </w:rPr>
        <w:t>Standardized Training and Data Collection Protocols</w:t>
      </w:r>
    </w:p>
    <w:p w14:paraId="257049AB" w14:textId="7DF1248F" w:rsidR="005D3665" w:rsidRPr="00E92545" w:rsidRDefault="00D301A8"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After implementing standardized equipment</w:t>
      </w:r>
      <w:r w:rsidR="00BA1D91" w:rsidRPr="00E92545">
        <w:rPr>
          <w:rFonts w:ascii="Arial" w:hAnsi="Arial" w:cs="Arial"/>
          <w:color w:val="000000" w:themeColor="text1"/>
          <w:sz w:val="22"/>
          <w:szCs w:val="22"/>
        </w:rPr>
        <w:t>,</w:t>
      </w:r>
      <w:r w:rsidR="005D3665" w:rsidRPr="00E92545">
        <w:rPr>
          <w:rFonts w:ascii="Arial" w:hAnsi="Arial" w:cs="Arial"/>
          <w:color w:val="000000" w:themeColor="text1"/>
          <w:sz w:val="22"/>
          <w:szCs w:val="22"/>
        </w:rPr>
        <w:t xml:space="preserve"> we prioritized </w:t>
      </w:r>
      <w:r w:rsidRPr="00E92545">
        <w:rPr>
          <w:rFonts w:ascii="Arial" w:hAnsi="Arial" w:cs="Arial"/>
          <w:color w:val="000000" w:themeColor="text1"/>
          <w:sz w:val="22"/>
          <w:szCs w:val="22"/>
        </w:rPr>
        <w:t>the development of</w:t>
      </w:r>
      <w:r w:rsidR="005D3665" w:rsidRPr="00E92545">
        <w:rPr>
          <w:rFonts w:ascii="Arial" w:hAnsi="Arial" w:cs="Arial"/>
          <w:color w:val="000000" w:themeColor="text1"/>
          <w:sz w:val="22"/>
          <w:szCs w:val="22"/>
        </w:rPr>
        <w:t xml:space="preserve"> universal training protocols to cater to all team members, accounting for diverse experience levels with EEG and/or infant populations. </w:t>
      </w:r>
    </w:p>
    <w:p w14:paraId="382D8630" w14:textId="77777777" w:rsidR="0077592D" w:rsidRPr="00E92545" w:rsidRDefault="0077592D" w:rsidP="00E92545">
      <w:pPr>
        <w:pStyle w:val="NormalWeb"/>
        <w:spacing w:before="0" w:beforeAutospacing="0" w:after="0" w:afterAutospacing="0" w:line="276" w:lineRule="auto"/>
        <w:rPr>
          <w:rFonts w:ascii="Arial" w:hAnsi="Arial" w:cs="Arial"/>
          <w:color w:val="000000" w:themeColor="text1"/>
          <w:sz w:val="22"/>
          <w:szCs w:val="22"/>
        </w:rPr>
      </w:pPr>
    </w:p>
    <w:p w14:paraId="5E1E953C" w14:textId="399AA665" w:rsidR="0077592D" w:rsidRPr="00E92545" w:rsidRDefault="005D3665"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In-Person Setup &amp; Training:</w:t>
      </w:r>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The </w:t>
      </w:r>
      <w:r w:rsidR="00384031" w:rsidRPr="00E92545">
        <w:rPr>
          <w:rFonts w:ascii="Arial" w:hAnsi="Arial" w:cs="Arial"/>
          <w:color w:val="000000" w:themeColor="text1"/>
          <w:sz w:val="22"/>
          <w:szCs w:val="22"/>
        </w:rPr>
        <w:t xml:space="preserve">core </w:t>
      </w:r>
      <w:r w:rsidRPr="00E92545">
        <w:rPr>
          <w:rFonts w:ascii="Arial" w:hAnsi="Arial" w:cs="Arial"/>
          <w:color w:val="000000" w:themeColor="text1"/>
          <w:sz w:val="22"/>
          <w:szCs w:val="22"/>
        </w:rPr>
        <w:t>EEG team visited each data collection site to implement the equipment configurations formulated in Phase 1 and provide hands-on training. Where needed, this covered an EEG introduction, nuances of infant EEG data collection, and guidelines for interacting with participants/families and ensuring their comfort.</w:t>
      </w:r>
    </w:p>
    <w:p w14:paraId="57EDB543" w14:textId="77777777" w:rsidR="0077592D" w:rsidRPr="00E92545" w:rsidRDefault="0077592D" w:rsidP="00E92545">
      <w:pPr>
        <w:pStyle w:val="NormalWeb"/>
        <w:spacing w:before="0" w:beforeAutospacing="0" w:after="0" w:afterAutospacing="0" w:line="276" w:lineRule="auto"/>
        <w:rPr>
          <w:rFonts w:ascii="Arial" w:hAnsi="Arial" w:cs="Arial"/>
          <w:color w:val="000000" w:themeColor="text1"/>
          <w:sz w:val="22"/>
          <w:szCs w:val="22"/>
        </w:rPr>
      </w:pPr>
    </w:p>
    <w:p w14:paraId="075F8A44" w14:textId="57052A8A" w:rsidR="00D301A8" w:rsidRPr="00E92545" w:rsidRDefault="005D3665" w:rsidP="00E92545">
      <w:pPr>
        <w:pStyle w:val="NormalWeb"/>
        <w:spacing w:before="0" w:beforeAutospacing="0" w:after="0" w:afterAutospacing="0" w:line="276" w:lineRule="auto"/>
        <w:ind w:firstLine="720"/>
        <w:rPr>
          <w:rFonts w:ascii="Arial" w:hAnsi="Arial" w:cs="Arial"/>
          <w:b/>
          <w:bCs/>
          <w:iCs/>
          <w:color w:val="000000" w:themeColor="text1"/>
          <w:sz w:val="22"/>
          <w:szCs w:val="22"/>
        </w:rPr>
      </w:pPr>
      <w:r w:rsidRPr="00E92545">
        <w:rPr>
          <w:rFonts w:ascii="Arial" w:hAnsi="Arial" w:cs="Arial"/>
          <w:i/>
          <w:color w:val="000000" w:themeColor="text1"/>
          <w:sz w:val="22"/>
          <w:szCs w:val="22"/>
        </w:rPr>
        <w:t>Standardized Protocols</w:t>
      </w:r>
      <w:r w:rsidR="00567DE6" w:rsidRPr="00E92545">
        <w:rPr>
          <w:rFonts w:ascii="Arial" w:hAnsi="Arial" w:cs="Arial"/>
          <w:i/>
          <w:color w:val="000000" w:themeColor="text1"/>
          <w:sz w:val="22"/>
          <w:szCs w:val="22"/>
        </w:rPr>
        <w:t>, Data Recording &amp; Stimulus Presentation</w:t>
      </w:r>
      <w:r w:rsidR="0077592D" w:rsidRPr="00E92545">
        <w:rPr>
          <w:rFonts w:ascii="Arial" w:hAnsi="Arial" w:cs="Arial"/>
          <w:i/>
          <w:color w:val="000000" w:themeColor="text1"/>
          <w:sz w:val="22"/>
          <w:szCs w:val="22"/>
        </w:rPr>
        <w:t>:</w:t>
      </w:r>
      <w:r w:rsidR="0077592D" w:rsidRPr="00E92545">
        <w:rPr>
          <w:rFonts w:ascii="Arial" w:hAnsi="Arial" w:cs="Arial"/>
          <w:b/>
          <w:bCs/>
          <w:iCs/>
          <w:color w:val="000000" w:themeColor="text1"/>
          <w:sz w:val="22"/>
          <w:szCs w:val="22"/>
        </w:rPr>
        <w:t xml:space="preserve"> </w:t>
      </w:r>
      <w:r w:rsidRPr="00E92545">
        <w:rPr>
          <w:rFonts w:ascii="Arial" w:hAnsi="Arial" w:cs="Arial"/>
          <w:color w:val="000000" w:themeColor="text1"/>
          <w:sz w:val="22"/>
          <w:szCs w:val="22"/>
        </w:rPr>
        <w:t xml:space="preserve">A comprehensive Manual of Procedures (MOP) was developed and maintained to detail standardized protocols for EEG data acquisition, </w:t>
      </w:r>
      <w:r w:rsidR="00D301A8" w:rsidRPr="00E92545">
        <w:rPr>
          <w:rFonts w:ascii="Arial" w:hAnsi="Arial" w:cs="Arial"/>
          <w:color w:val="000000" w:themeColor="text1"/>
          <w:sz w:val="22"/>
          <w:szCs w:val="22"/>
        </w:rPr>
        <w:t xml:space="preserve">including </w:t>
      </w:r>
      <w:r w:rsidRPr="00E92545">
        <w:rPr>
          <w:rFonts w:ascii="Arial" w:hAnsi="Arial" w:cs="Arial"/>
          <w:color w:val="000000" w:themeColor="text1"/>
          <w:sz w:val="22"/>
          <w:szCs w:val="22"/>
        </w:rPr>
        <w:t>electrode placement, calibration procedures, recording paradigms, and procedural checklists to ensure that each session adhered to a systematic and consistent approach. The MOP also detailed equipment specifications, the functionality of each component, and how they communicated.</w:t>
      </w:r>
      <w:r w:rsidR="00D301A8" w:rsidRPr="00E92545">
        <w:rPr>
          <w:rFonts w:ascii="Arial" w:hAnsi="Arial" w:cs="Arial"/>
          <w:color w:val="000000" w:themeColor="text1"/>
          <w:sz w:val="22"/>
          <w:szCs w:val="22"/>
        </w:rPr>
        <w:t xml:space="preserve"> This ensured that research assistants at each site were proficient in the equipment set-up and could identify and address any changes. In addition to identical stimulus presentation procedures and equipment, we employed a standardized template for EEG acquisition. </w:t>
      </w:r>
      <w:r w:rsidRPr="00E92545">
        <w:rPr>
          <w:rFonts w:ascii="Arial" w:hAnsi="Arial" w:cs="Arial"/>
          <w:color w:val="000000" w:themeColor="text1"/>
          <w:sz w:val="22"/>
          <w:szCs w:val="22"/>
        </w:rPr>
        <w:t>Within NetStation’s Workbench, a</w:t>
      </w:r>
      <w:r w:rsidR="00D301A8" w:rsidRPr="00E92545">
        <w:rPr>
          <w:rFonts w:ascii="Arial" w:hAnsi="Arial" w:cs="Arial"/>
          <w:color w:val="000000" w:themeColor="text1"/>
          <w:sz w:val="22"/>
          <w:szCs w:val="22"/>
        </w:rPr>
        <w:t>n</w:t>
      </w:r>
      <w:r w:rsidRPr="00E92545">
        <w:rPr>
          <w:rFonts w:ascii="Arial" w:hAnsi="Arial" w:cs="Arial"/>
          <w:color w:val="000000" w:themeColor="text1"/>
          <w:sz w:val="22"/>
          <w:szCs w:val="22"/>
        </w:rPr>
        <w:t xml:space="preserve"> Acquisition Setup file was developed specifically for the IBIS</w:t>
      </w:r>
      <w:ins w:id="86" w:author="John Pruett" w:date="2023-12-13T14:34:00Z">
        <w:r w:rsidR="00B67F9B">
          <w:rPr>
            <w:rFonts w:ascii="Arial" w:hAnsi="Arial" w:cs="Arial"/>
            <w:color w:val="000000" w:themeColor="text1"/>
            <w:sz w:val="22"/>
            <w:szCs w:val="22"/>
          </w:rPr>
          <w:t>-EP</w:t>
        </w:r>
      </w:ins>
      <w:r w:rsidRPr="00E92545">
        <w:rPr>
          <w:rFonts w:ascii="Arial" w:hAnsi="Arial" w:cs="Arial"/>
          <w:color w:val="000000" w:themeColor="text1"/>
          <w:sz w:val="22"/>
          <w:szCs w:val="22"/>
        </w:rPr>
        <w:t xml:space="preserve"> study to ensure session uniformit</w:t>
      </w:r>
      <w:r w:rsidR="00D301A8" w:rsidRPr="00E92545">
        <w:rPr>
          <w:rFonts w:ascii="Arial" w:hAnsi="Arial" w:cs="Arial"/>
          <w:color w:val="000000" w:themeColor="text1"/>
          <w:sz w:val="22"/>
          <w:szCs w:val="22"/>
        </w:rPr>
        <w:t xml:space="preserve">y of </w:t>
      </w:r>
      <w:r w:rsidRPr="00E92545">
        <w:rPr>
          <w:rFonts w:ascii="Arial" w:hAnsi="Arial" w:cs="Arial"/>
          <w:color w:val="000000" w:themeColor="text1"/>
          <w:sz w:val="22"/>
          <w:szCs w:val="22"/>
        </w:rPr>
        <w:t>pre-set filters, visualization layouts, sampling rates, and synchronized audio-video participant recordings.</w:t>
      </w:r>
      <w:r w:rsidR="00567DE6" w:rsidRPr="00E92545">
        <w:rPr>
          <w:rFonts w:ascii="Arial" w:hAnsi="Arial" w:cs="Arial"/>
          <w:color w:val="000000" w:themeColor="text1"/>
          <w:sz w:val="22"/>
          <w:szCs w:val="22"/>
        </w:rPr>
        <w:t xml:space="preserve"> </w:t>
      </w:r>
      <w:r w:rsidR="00D301A8" w:rsidRPr="00E92545">
        <w:rPr>
          <w:rFonts w:ascii="Arial" w:hAnsi="Arial" w:cs="Arial"/>
          <w:color w:val="000000" w:themeColor="text1"/>
          <w:sz w:val="22"/>
          <w:szCs w:val="22"/>
        </w:rPr>
        <w:t>Implemented through the IBIS-specific laptop, i</w:t>
      </w:r>
      <w:r w:rsidRPr="00E92545">
        <w:rPr>
          <w:rFonts w:ascii="Arial" w:hAnsi="Arial" w:cs="Arial"/>
          <w:color w:val="000000" w:themeColor="text1"/>
          <w:sz w:val="22"/>
          <w:szCs w:val="22"/>
        </w:rPr>
        <w:t xml:space="preserve">dentical </w:t>
      </w:r>
      <w:r w:rsidR="00BA1D91" w:rsidRPr="00E92545">
        <w:rPr>
          <w:rFonts w:ascii="Arial" w:hAnsi="Arial" w:cs="Arial"/>
          <w:color w:val="000000" w:themeColor="text1"/>
          <w:sz w:val="22"/>
          <w:szCs w:val="22"/>
        </w:rPr>
        <w:t>E-</w:t>
      </w:r>
      <w:r w:rsidRPr="00E92545">
        <w:rPr>
          <w:rFonts w:ascii="Arial" w:hAnsi="Arial" w:cs="Arial"/>
          <w:color w:val="000000" w:themeColor="text1"/>
          <w:sz w:val="22"/>
          <w:szCs w:val="22"/>
        </w:rPr>
        <w:t>Prime</w:t>
      </w:r>
      <w:r w:rsidR="00BA1D91" w:rsidRPr="00E92545">
        <w:rPr>
          <w:rFonts w:ascii="Arial" w:hAnsi="Arial" w:cs="Arial"/>
          <w:color w:val="000000" w:themeColor="text1"/>
          <w:sz w:val="22"/>
          <w:szCs w:val="22"/>
        </w:rPr>
        <w:t xml:space="preserve"> (Psychology Software Tools)</w:t>
      </w:r>
      <w:r w:rsidRPr="00E92545">
        <w:rPr>
          <w:rFonts w:ascii="Arial" w:hAnsi="Arial" w:cs="Arial"/>
          <w:color w:val="000000" w:themeColor="text1"/>
          <w:sz w:val="22"/>
          <w:szCs w:val="22"/>
        </w:rPr>
        <w:t xml:space="preserve"> scripts were used to control experimental stimuli, timing, and data collection across </w:t>
      </w:r>
      <w:r w:rsidR="00FA2A6C" w:rsidRPr="00E92545">
        <w:rPr>
          <w:rFonts w:ascii="Arial" w:hAnsi="Arial" w:cs="Arial"/>
          <w:color w:val="000000" w:themeColor="text1"/>
          <w:sz w:val="22"/>
          <w:szCs w:val="22"/>
        </w:rPr>
        <w:t>sites</w:t>
      </w:r>
      <w:r w:rsidR="00D301A8" w:rsidRPr="00E92545">
        <w:rPr>
          <w:rFonts w:ascii="Arial" w:hAnsi="Arial" w:cs="Arial"/>
          <w:color w:val="000000" w:themeColor="text1"/>
          <w:sz w:val="22"/>
          <w:szCs w:val="22"/>
        </w:rPr>
        <w:t>. Each</w:t>
      </w:r>
      <w:r w:rsidRPr="00E92545">
        <w:rPr>
          <w:rFonts w:ascii="Arial" w:hAnsi="Arial" w:cs="Arial"/>
          <w:color w:val="000000" w:themeColor="text1"/>
          <w:sz w:val="22"/>
          <w:szCs w:val="22"/>
        </w:rPr>
        <w:t xml:space="preserve"> site </w:t>
      </w:r>
      <w:r w:rsidR="00D301A8" w:rsidRPr="00E92545">
        <w:rPr>
          <w:rFonts w:ascii="Arial" w:hAnsi="Arial" w:cs="Arial"/>
          <w:color w:val="000000" w:themeColor="text1"/>
          <w:sz w:val="22"/>
          <w:szCs w:val="22"/>
        </w:rPr>
        <w:t xml:space="preserve">also </w:t>
      </w:r>
      <w:r w:rsidRPr="00E92545">
        <w:rPr>
          <w:rFonts w:ascii="Arial" w:hAnsi="Arial" w:cs="Arial"/>
          <w:color w:val="000000" w:themeColor="text1"/>
          <w:sz w:val="22"/>
          <w:szCs w:val="22"/>
        </w:rPr>
        <w:t xml:space="preserve">received a ‘calibration file’ to be executed before </w:t>
      </w:r>
      <w:r w:rsidR="00D301A8" w:rsidRPr="00E92545">
        <w:rPr>
          <w:rFonts w:ascii="Arial" w:hAnsi="Arial" w:cs="Arial"/>
          <w:color w:val="000000" w:themeColor="text1"/>
          <w:sz w:val="22"/>
          <w:szCs w:val="22"/>
        </w:rPr>
        <w:t>every</w:t>
      </w:r>
      <w:r w:rsidRPr="00E92545">
        <w:rPr>
          <w:rFonts w:ascii="Arial" w:hAnsi="Arial" w:cs="Arial"/>
          <w:color w:val="000000" w:themeColor="text1"/>
          <w:sz w:val="22"/>
          <w:szCs w:val="22"/>
        </w:rPr>
        <w:t xml:space="preserve"> EEG session. Running the calibration file allowed the experimenter to confirm several critical aspects: accurate </w:t>
      </w:r>
      <w:r w:rsidR="00FA2A6C" w:rsidRPr="00E92545">
        <w:rPr>
          <w:rFonts w:ascii="Arial" w:hAnsi="Arial" w:cs="Arial"/>
          <w:color w:val="000000" w:themeColor="text1"/>
          <w:sz w:val="22"/>
          <w:szCs w:val="22"/>
        </w:rPr>
        <w:t>stimuli</w:t>
      </w:r>
      <w:r w:rsidRPr="00E92545">
        <w:rPr>
          <w:rFonts w:ascii="Arial" w:hAnsi="Arial" w:cs="Arial"/>
          <w:color w:val="000000" w:themeColor="text1"/>
          <w:sz w:val="22"/>
          <w:szCs w:val="22"/>
        </w:rPr>
        <w:t xml:space="preserve"> presentation, the </w:t>
      </w:r>
      <w:r w:rsidR="003716A3" w:rsidRPr="00E92545">
        <w:rPr>
          <w:rFonts w:ascii="Arial" w:hAnsi="Arial" w:cs="Arial"/>
          <w:color w:val="000000" w:themeColor="text1"/>
          <w:sz w:val="22"/>
          <w:szCs w:val="22"/>
        </w:rPr>
        <w:t xml:space="preserve">successful transmission </w:t>
      </w:r>
      <w:r w:rsidRPr="00E92545">
        <w:rPr>
          <w:rFonts w:ascii="Arial" w:hAnsi="Arial" w:cs="Arial"/>
          <w:color w:val="000000" w:themeColor="text1"/>
          <w:sz w:val="22"/>
          <w:szCs w:val="22"/>
        </w:rPr>
        <w:t xml:space="preserve">of stimulus markers to the DAC, details regarding the collection laptop, and the external speakers' volume calibrated to </w:t>
      </w:r>
      <w:r w:rsidR="00805E7E" w:rsidRPr="00E92545">
        <w:rPr>
          <w:rFonts w:ascii="Arial" w:hAnsi="Arial" w:cs="Arial"/>
          <w:color w:val="000000" w:themeColor="text1"/>
          <w:sz w:val="22"/>
          <w:szCs w:val="22"/>
        </w:rPr>
        <w:t>8</w:t>
      </w:r>
      <w:r w:rsidRPr="00E92545">
        <w:rPr>
          <w:rFonts w:ascii="Arial" w:hAnsi="Arial" w:cs="Arial"/>
          <w:color w:val="000000" w:themeColor="text1"/>
          <w:sz w:val="22"/>
          <w:szCs w:val="22"/>
        </w:rPr>
        <w:t>0</w:t>
      </w:r>
      <w:r w:rsidR="00805E7E" w:rsidRPr="00E92545">
        <w:rPr>
          <w:rFonts w:ascii="Arial" w:hAnsi="Arial" w:cs="Arial"/>
          <w:color w:val="000000" w:themeColor="text1"/>
          <w:sz w:val="22"/>
          <w:szCs w:val="22"/>
        </w:rPr>
        <w:t xml:space="preserve"> dB SPL</w:t>
      </w:r>
      <w:r w:rsidRPr="00E92545">
        <w:rPr>
          <w:rFonts w:ascii="Arial" w:hAnsi="Arial" w:cs="Arial"/>
          <w:color w:val="000000" w:themeColor="text1"/>
          <w:sz w:val="22"/>
          <w:szCs w:val="22"/>
        </w:rPr>
        <w:t xml:space="preserve">, verified with a sound </w:t>
      </w:r>
      <w:r w:rsidR="003939A2" w:rsidRPr="00E92545">
        <w:rPr>
          <w:rFonts w:ascii="Arial" w:hAnsi="Arial" w:cs="Arial"/>
          <w:color w:val="000000" w:themeColor="text1"/>
          <w:sz w:val="22"/>
          <w:szCs w:val="22"/>
        </w:rPr>
        <w:t xml:space="preserve">level </w:t>
      </w:r>
      <w:r w:rsidRPr="00E92545">
        <w:rPr>
          <w:rFonts w:ascii="Arial" w:hAnsi="Arial" w:cs="Arial"/>
          <w:color w:val="000000" w:themeColor="text1"/>
          <w:sz w:val="22"/>
          <w:szCs w:val="22"/>
        </w:rPr>
        <w:t xml:space="preserve">meter. </w:t>
      </w:r>
      <w:r w:rsidR="003716A3" w:rsidRPr="00E92545">
        <w:rPr>
          <w:rFonts w:ascii="Arial" w:hAnsi="Arial" w:cs="Arial"/>
          <w:color w:val="000000" w:themeColor="text1"/>
          <w:sz w:val="22"/>
          <w:szCs w:val="22"/>
        </w:rPr>
        <w:t>Running this</w:t>
      </w:r>
      <w:r w:rsidR="00D301A8" w:rsidRPr="00E92545">
        <w:rPr>
          <w:rFonts w:ascii="Arial" w:hAnsi="Arial" w:cs="Arial"/>
          <w:color w:val="000000" w:themeColor="text1"/>
          <w:sz w:val="22"/>
          <w:szCs w:val="22"/>
        </w:rPr>
        <w:t xml:space="preserve"> calibration file ensured an optimal and consistent setup for data collection and helped to identify any issues before starting the session. </w:t>
      </w:r>
    </w:p>
    <w:p w14:paraId="69A2CBA7" w14:textId="77777777" w:rsidR="0077592D" w:rsidRPr="00E92545" w:rsidRDefault="0077592D" w:rsidP="00E92545">
      <w:pPr>
        <w:pStyle w:val="NormalWeb"/>
        <w:spacing w:before="0" w:beforeAutospacing="0" w:after="0" w:afterAutospacing="0" w:line="276" w:lineRule="auto"/>
        <w:rPr>
          <w:rFonts w:ascii="Arial" w:hAnsi="Arial" w:cs="Arial"/>
          <w:color w:val="000000" w:themeColor="text1"/>
          <w:sz w:val="22"/>
          <w:szCs w:val="22"/>
        </w:rPr>
      </w:pPr>
    </w:p>
    <w:p w14:paraId="0A395E0A" w14:textId="2590D956" w:rsidR="005D3665" w:rsidRPr="00E92545" w:rsidRDefault="005D3665"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Ongoing Training</w:t>
      </w:r>
      <w:r w:rsidR="0077592D" w:rsidRPr="00E92545">
        <w:rPr>
          <w:rFonts w:ascii="Arial" w:hAnsi="Arial" w:cs="Arial"/>
          <w:i/>
          <w:color w:val="000000" w:themeColor="text1"/>
          <w:sz w:val="22"/>
          <w:szCs w:val="22"/>
        </w:rPr>
        <w:t>:</w:t>
      </w:r>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To address the specialized requirements of infant populations, we implemented a rigorous training program encompassing online workshops, hands-on sessions, and continuous support for troubleshooting. This program was systematically structured to ensure consistency and standardization in data acquisition methodologies, particularly in the context of potential staff turnover inherent to longitudinal, multi-site studies. </w:t>
      </w:r>
      <w:r w:rsidR="003716A3" w:rsidRPr="00E92545">
        <w:rPr>
          <w:rFonts w:ascii="Arial" w:hAnsi="Arial" w:cs="Arial"/>
          <w:color w:val="000000" w:themeColor="text1"/>
          <w:sz w:val="22"/>
          <w:szCs w:val="22"/>
        </w:rPr>
        <w:t>Training</w:t>
      </w:r>
      <w:r w:rsidRPr="00E92545">
        <w:rPr>
          <w:rFonts w:ascii="Arial" w:hAnsi="Arial" w:cs="Arial"/>
          <w:color w:val="000000" w:themeColor="text1"/>
          <w:sz w:val="22"/>
          <w:szCs w:val="22"/>
        </w:rPr>
        <w:t xml:space="preserve"> sessions were specifically designed to optimize data quality by balancing infant comfort with required adaptations, while maintaining consistent site procedures and practices. </w:t>
      </w:r>
    </w:p>
    <w:p w14:paraId="55D960C0" w14:textId="77777777" w:rsidR="005D3665" w:rsidRPr="00E92545" w:rsidRDefault="005D3665" w:rsidP="00E92545">
      <w:pPr>
        <w:spacing w:line="276" w:lineRule="auto"/>
        <w:ind w:left="720"/>
        <w:rPr>
          <w:rFonts w:ascii="Arial" w:hAnsi="Arial" w:cs="Arial"/>
          <w:color w:val="000000" w:themeColor="text1"/>
          <w:sz w:val="22"/>
          <w:szCs w:val="22"/>
        </w:rPr>
      </w:pPr>
    </w:p>
    <w:p w14:paraId="76B2DEFA" w14:textId="47ECE9F7" w:rsidR="00612FBF" w:rsidRPr="00E92545" w:rsidRDefault="005D3665"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To ensure clear communication and troubleshoot emerging issues, regular calls were scheduled: bi-weekly for EEG coordinators and monthly for broader EEG teams. All issues were tracked and updated in the MOP with resolutions</w:t>
      </w:r>
      <w:r w:rsidR="00612FBF" w:rsidRPr="00E92545">
        <w:rPr>
          <w:rFonts w:ascii="Arial" w:hAnsi="Arial" w:cs="Arial"/>
          <w:color w:val="000000" w:themeColor="text1"/>
          <w:sz w:val="22"/>
          <w:szCs w:val="22"/>
        </w:rPr>
        <w:t>. As such, the MOP</w:t>
      </w:r>
      <w:r w:rsidRPr="00E92545">
        <w:rPr>
          <w:rFonts w:ascii="Arial" w:hAnsi="Arial" w:cs="Arial"/>
          <w:color w:val="000000" w:themeColor="text1"/>
          <w:sz w:val="22"/>
          <w:szCs w:val="22"/>
        </w:rPr>
        <w:t xml:space="preserve"> </w:t>
      </w:r>
      <w:r w:rsidR="00612FBF" w:rsidRPr="00E92545">
        <w:rPr>
          <w:rFonts w:ascii="Arial" w:hAnsi="Arial" w:cs="Arial"/>
          <w:color w:val="000000" w:themeColor="text1"/>
          <w:sz w:val="22"/>
          <w:szCs w:val="22"/>
        </w:rPr>
        <w:t xml:space="preserve">served as a dynamic reference for current research assistants and as a vital tool for </w:t>
      </w:r>
      <w:r w:rsidR="00CC6205" w:rsidRPr="00E92545">
        <w:rPr>
          <w:rFonts w:ascii="Arial" w:hAnsi="Arial" w:cs="Arial"/>
          <w:color w:val="000000" w:themeColor="text1"/>
          <w:sz w:val="22"/>
          <w:szCs w:val="22"/>
        </w:rPr>
        <w:t xml:space="preserve">training </w:t>
      </w:r>
      <w:r w:rsidR="00612FBF" w:rsidRPr="00E92545">
        <w:rPr>
          <w:rFonts w:ascii="Arial" w:hAnsi="Arial" w:cs="Arial"/>
          <w:color w:val="000000" w:themeColor="text1"/>
          <w:sz w:val="22"/>
          <w:szCs w:val="22"/>
        </w:rPr>
        <w:t xml:space="preserve">new staff, thereby ensuring seamless continuity even in the context of staff turnover. </w:t>
      </w:r>
      <w:r w:rsidR="003716A3" w:rsidRPr="00E92545">
        <w:rPr>
          <w:rFonts w:ascii="Arial" w:hAnsi="Arial" w:cs="Arial"/>
          <w:color w:val="000000" w:themeColor="text1"/>
          <w:sz w:val="22"/>
          <w:szCs w:val="22"/>
        </w:rPr>
        <w:t>Regular communication and standardized training</w:t>
      </w:r>
      <w:r w:rsidR="00612FBF" w:rsidRPr="00E92545">
        <w:rPr>
          <w:rFonts w:ascii="Arial" w:hAnsi="Arial" w:cs="Arial"/>
          <w:color w:val="000000" w:themeColor="text1"/>
          <w:sz w:val="22"/>
          <w:szCs w:val="22"/>
        </w:rPr>
        <w:t xml:space="preserve"> were instrumental in </w:t>
      </w:r>
      <w:r w:rsidR="003716A3" w:rsidRPr="00E92545">
        <w:rPr>
          <w:rFonts w:ascii="Arial" w:hAnsi="Arial" w:cs="Arial"/>
          <w:color w:val="000000" w:themeColor="text1"/>
          <w:sz w:val="22"/>
          <w:szCs w:val="22"/>
        </w:rPr>
        <w:t>maintaining</w:t>
      </w:r>
      <w:r w:rsidR="00612FBF" w:rsidRPr="00E92545">
        <w:rPr>
          <w:rFonts w:ascii="Arial" w:hAnsi="Arial" w:cs="Arial"/>
          <w:color w:val="000000" w:themeColor="text1"/>
          <w:sz w:val="22"/>
          <w:szCs w:val="22"/>
        </w:rPr>
        <w:t xml:space="preserve"> high-quality data collection across multiple sites</w:t>
      </w:r>
      <w:r w:rsidR="003716A3" w:rsidRPr="00E92545">
        <w:rPr>
          <w:rFonts w:ascii="Arial" w:hAnsi="Arial" w:cs="Arial"/>
          <w:color w:val="000000" w:themeColor="text1"/>
          <w:sz w:val="22"/>
          <w:szCs w:val="22"/>
        </w:rPr>
        <w:t xml:space="preserve">. </w:t>
      </w:r>
    </w:p>
    <w:p w14:paraId="2C3760B5" w14:textId="77777777" w:rsidR="005D3665" w:rsidRPr="00E92545" w:rsidRDefault="005D3665" w:rsidP="00E92545">
      <w:pPr>
        <w:spacing w:line="276" w:lineRule="auto"/>
        <w:rPr>
          <w:rFonts w:ascii="Arial" w:hAnsi="Arial" w:cs="Arial"/>
          <w:color w:val="000000" w:themeColor="text1"/>
          <w:sz w:val="22"/>
          <w:szCs w:val="22"/>
        </w:rPr>
      </w:pPr>
    </w:p>
    <w:p w14:paraId="6385CDD4" w14:textId="378E08EF" w:rsidR="005D3665" w:rsidRPr="00E92545" w:rsidRDefault="005D3665" w:rsidP="00E92545">
      <w:pPr>
        <w:pStyle w:val="NormalWeb"/>
        <w:spacing w:before="0" w:beforeAutospacing="0" w:after="0" w:afterAutospacing="0"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Quality Control Checks</w:t>
      </w:r>
    </w:p>
    <w:p w14:paraId="53E76318" w14:textId="1D045678" w:rsidR="00B736C3" w:rsidRPr="00E92545" w:rsidRDefault="005D3665"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To maintain consistent EEG data quality across sites, we established a comprehensive feedback and quality control framework. Central to this effort was our rapid feedback policy. </w:t>
      </w:r>
      <w:r w:rsidR="00B736C3" w:rsidRPr="00E92545">
        <w:rPr>
          <w:rFonts w:ascii="Arial" w:hAnsi="Arial" w:cs="Arial"/>
          <w:color w:val="000000" w:themeColor="text1"/>
          <w:sz w:val="22"/>
          <w:szCs w:val="22"/>
        </w:rPr>
        <w:t xml:space="preserve">After each session, sites uploaded EEG data to LORIS (Longitudinal Online Research and Imaging System), a secure central database managed by </w:t>
      </w:r>
      <w:r w:rsidR="00B736C3" w:rsidRPr="00E92545">
        <w:rPr>
          <w:rFonts w:ascii="Arial" w:hAnsi="Arial" w:cs="Arial"/>
          <w:color w:val="000000" w:themeColor="text1"/>
          <w:sz w:val="22"/>
          <w:szCs w:val="22"/>
        </w:rPr>
        <w:lastRenderedPageBreak/>
        <w:t xml:space="preserve">McGill University. LORIS is a web-based, open-source platform originally designed for </w:t>
      </w:r>
      <w:r w:rsidR="00612FBF" w:rsidRPr="00E92545">
        <w:rPr>
          <w:rFonts w:ascii="Arial" w:hAnsi="Arial" w:cs="Arial"/>
          <w:color w:val="000000" w:themeColor="text1"/>
          <w:sz w:val="22"/>
          <w:szCs w:val="22"/>
        </w:rPr>
        <w:t xml:space="preserve">managing large </w:t>
      </w:r>
      <w:r w:rsidR="00B736C3" w:rsidRPr="00E92545">
        <w:rPr>
          <w:rFonts w:ascii="Arial" w:hAnsi="Arial" w:cs="Arial"/>
          <w:color w:val="000000" w:themeColor="text1"/>
          <w:sz w:val="22"/>
          <w:szCs w:val="22"/>
        </w:rPr>
        <w:t xml:space="preserve">neuroimaging </w:t>
      </w:r>
      <w:r w:rsidR="00612FBF" w:rsidRPr="00E92545">
        <w:rPr>
          <w:rFonts w:ascii="Arial" w:hAnsi="Arial" w:cs="Arial"/>
          <w:color w:val="000000" w:themeColor="text1"/>
          <w:sz w:val="22"/>
          <w:szCs w:val="22"/>
        </w:rPr>
        <w:t>datasets generated by longitudinal or multi-site studies</w:t>
      </w:r>
      <w:r w:rsidR="00B736C3" w:rsidRPr="00E92545">
        <w:rPr>
          <w:rFonts w:ascii="Arial" w:hAnsi="Arial" w:cs="Arial"/>
          <w:color w:val="000000" w:themeColor="text1"/>
          <w:sz w:val="22"/>
          <w:szCs w:val="22"/>
        </w:rPr>
        <w:t xml:space="preserve"> (Das et al., 2012). Upon upload to LORIS, the core EEG team evaluated both the EEG data files and corresponding </w:t>
      </w:r>
      <w:commentRangeStart w:id="87"/>
      <w:r w:rsidR="00B736C3" w:rsidRPr="00E92545">
        <w:rPr>
          <w:rFonts w:ascii="Arial" w:hAnsi="Arial" w:cs="Arial"/>
          <w:color w:val="000000" w:themeColor="text1"/>
          <w:sz w:val="22"/>
          <w:szCs w:val="22"/>
        </w:rPr>
        <w:t>video recordings</w:t>
      </w:r>
      <w:commentRangeEnd w:id="87"/>
      <w:r w:rsidR="003B564F">
        <w:rPr>
          <w:rStyle w:val="CommentReference"/>
        </w:rPr>
        <w:commentReference w:id="87"/>
      </w:r>
      <w:r w:rsidR="00B736C3" w:rsidRPr="00E92545">
        <w:rPr>
          <w:rFonts w:ascii="Arial" w:hAnsi="Arial" w:cs="Arial"/>
          <w:color w:val="000000" w:themeColor="text1"/>
          <w:sz w:val="22"/>
          <w:szCs w:val="22"/>
        </w:rPr>
        <w:t>, providing in-depth feedback (described in more detail below) within a 24-48 hour window.</w:t>
      </w:r>
    </w:p>
    <w:p w14:paraId="7ACAAC61" w14:textId="77777777" w:rsidR="005D3665" w:rsidRPr="00E92545" w:rsidRDefault="005D3665" w:rsidP="00E92545">
      <w:pPr>
        <w:spacing w:line="276" w:lineRule="auto"/>
        <w:rPr>
          <w:rFonts w:ascii="Arial" w:hAnsi="Arial" w:cs="Arial"/>
          <w:color w:val="000000" w:themeColor="text1"/>
          <w:sz w:val="22"/>
          <w:szCs w:val="22"/>
        </w:rPr>
      </w:pPr>
    </w:p>
    <w:p w14:paraId="7892726A" w14:textId="0E201E1A" w:rsidR="003716A3" w:rsidRPr="00E92545" w:rsidRDefault="005D3665"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Identifying Technical Issues:</w:t>
      </w:r>
      <w:r w:rsidR="0077592D"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 xml:space="preserve">EEG recordings can be compromised by technical issues. </w:t>
      </w:r>
      <w:r w:rsidRPr="00E92545">
        <w:rPr>
          <w:rFonts w:ascii="Arial" w:hAnsi="Arial" w:cs="Arial"/>
          <w:color w:val="000000" w:themeColor="text1"/>
          <w:sz w:val="22"/>
          <w:szCs w:val="22"/>
        </w:rPr>
        <w:t xml:space="preserve">Furthermore, given varied expertise levels across sites, anomalies such as </w:t>
      </w:r>
      <w:r w:rsidR="00FA2A6C" w:rsidRPr="00E92545">
        <w:rPr>
          <w:rFonts w:ascii="Arial" w:hAnsi="Arial" w:cs="Arial"/>
          <w:color w:val="000000" w:themeColor="text1"/>
          <w:sz w:val="22"/>
          <w:szCs w:val="22"/>
        </w:rPr>
        <w:t>environmental</w:t>
      </w:r>
      <w:r w:rsidRPr="00E92545">
        <w:rPr>
          <w:rFonts w:ascii="Arial" w:hAnsi="Arial" w:cs="Arial"/>
          <w:color w:val="000000" w:themeColor="text1"/>
          <w:sz w:val="22"/>
          <w:szCs w:val="22"/>
        </w:rPr>
        <w:t xml:space="preserve"> interference or technical malfunctions may not always be </w:t>
      </w:r>
      <w:r w:rsidR="003716A3" w:rsidRPr="00E92545">
        <w:rPr>
          <w:rFonts w:ascii="Arial" w:hAnsi="Arial" w:cs="Arial"/>
          <w:color w:val="000000" w:themeColor="text1"/>
          <w:sz w:val="22"/>
          <w:szCs w:val="22"/>
        </w:rPr>
        <w:t>recognized</w:t>
      </w:r>
      <w:r w:rsidRPr="00E92545">
        <w:rPr>
          <w:rFonts w:ascii="Arial" w:hAnsi="Arial" w:cs="Arial"/>
          <w:color w:val="000000" w:themeColor="text1"/>
          <w:sz w:val="22"/>
          <w:szCs w:val="22"/>
        </w:rPr>
        <w:t xml:space="preserve"> during the collection session. </w:t>
      </w:r>
      <w:r w:rsidR="003716A3" w:rsidRPr="00E92545">
        <w:rPr>
          <w:rFonts w:ascii="Arial" w:hAnsi="Arial" w:cs="Arial"/>
          <w:color w:val="000000" w:themeColor="text1"/>
          <w:sz w:val="22"/>
          <w:szCs w:val="22"/>
        </w:rPr>
        <w:t xml:space="preserve">The EEG team carefully reviewed each recording for protocol adherence, necessary stimulus tags, and technical irregularities, allowing any issues to be promptly detected and addressed. For instance, some sessions displayed anomalies such as inconsistent stimulus markers or higher levels of environmental noise. Once identified, these issues were rapidly addressed using a range of resources, including troubleshooting guides and virtual real-time support when necessary. Such proactive measures ensured problems were rectified before affecting future recordings.  </w:t>
      </w:r>
    </w:p>
    <w:p w14:paraId="21F3231C" w14:textId="77777777" w:rsidR="003716A3" w:rsidRPr="00E92545" w:rsidRDefault="003716A3" w:rsidP="00E92545">
      <w:pPr>
        <w:pStyle w:val="NormalWeb"/>
        <w:spacing w:before="0" w:beforeAutospacing="0" w:after="0" w:afterAutospacing="0" w:line="276" w:lineRule="auto"/>
        <w:ind w:firstLine="720"/>
        <w:rPr>
          <w:rFonts w:ascii="Arial" w:hAnsi="Arial" w:cs="Arial"/>
          <w:color w:val="000000" w:themeColor="text1"/>
          <w:sz w:val="22"/>
          <w:szCs w:val="22"/>
        </w:rPr>
      </w:pPr>
    </w:p>
    <w:p w14:paraId="1D5735AD" w14:textId="0C15A10F" w:rsidR="00CC6205" w:rsidRPr="00E92545" w:rsidRDefault="005D3665"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Tailored Feedback:</w:t>
      </w:r>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Beyond technical oversight, the </w:t>
      </w:r>
      <w:r w:rsidR="0077592D" w:rsidRPr="00E92545">
        <w:rPr>
          <w:rFonts w:ascii="Arial" w:hAnsi="Arial" w:cs="Arial"/>
          <w:color w:val="000000" w:themeColor="text1"/>
          <w:sz w:val="22"/>
          <w:szCs w:val="22"/>
        </w:rPr>
        <w:t>core EEG</w:t>
      </w:r>
      <w:r w:rsidRPr="00E92545">
        <w:rPr>
          <w:rFonts w:ascii="Arial" w:hAnsi="Arial" w:cs="Arial"/>
          <w:color w:val="000000" w:themeColor="text1"/>
          <w:sz w:val="22"/>
          <w:szCs w:val="22"/>
        </w:rPr>
        <w:t xml:space="preserve"> team carefully reviewed each recording to assess data quality. </w:t>
      </w:r>
      <w:r w:rsidR="00E92545" w:rsidRPr="00E92545">
        <w:rPr>
          <w:rFonts w:ascii="Arial" w:hAnsi="Arial" w:cs="Arial"/>
          <w:color w:val="000000" w:themeColor="text1"/>
          <w:sz w:val="22"/>
          <w:szCs w:val="22"/>
        </w:rPr>
        <w:t>We used c</w:t>
      </w:r>
      <w:r w:rsidRPr="00E92545">
        <w:rPr>
          <w:rFonts w:ascii="Arial" w:hAnsi="Arial" w:cs="Arial"/>
          <w:color w:val="000000" w:themeColor="text1"/>
          <w:sz w:val="22"/>
          <w:szCs w:val="22"/>
        </w:rPr>
        <w:t xml:space="preserve">omprehensive evaluations of the recording, the integrity of the data, and associated video files to offer specific feedback on protocol adherence and collection procedures. This included verifying proper electrode net positioning and confirming that no external factors impacted data quality. Common feedback suggestions included the incorporation of breaks to alleviate participant fatigue, providing minimally distracting toys, and avoiding specific soothing techniques that introduced additional </w:t>
      </w:r>
      <w:r w:rsidR="00FA2A6C" w:rsidRPr="00E92545">
        <w:rPr>
          <w:rFonts w:ascii="Arial" w:hAnsi="Arial" w:cs="Arial"/>
          <w:color w:val="000000" w:themeColor="text1"/>
          <w:sz w:val="22"/>
          <w:szCs w:val="22"/>
        </w:rPr>
        <w:t>movement-based</w:t>
      </w:r>
      <w:r w:rsidRPr="00E92545">
        <w:rPr>
          <w:rFonts w:ascii="Arial" w:hAnsi="Arial" w:cs="Arial"/>
          <w:color w:val="000000" w:themeColor="text1"/>
          <w:sz w:val="22"/>
          <w:szCs w:val="22"/>
        </w:rPr>
        <w:t xml:space="preserve"> artifacts (e.g., rocking the infant, or providing a pacifier). </w:t>
      </w:r>
      <w:r w:rsidR="00CC6205" w:rsidRPr="00E92545">
        <w:rPr>
          <w:rFonts w:ascii="Arial" w:hAnsi="Arial" w:cs="Arial"/>
          <w:color w:val="000000" w:themeColor="text1"/>
          <w:sz w:val="22"/>
          <w:szCs w:val="22"/>
        </w:rPr>
        <w:t>These feedback suggestions were informed by our team's collective experience with developmental populations, and established guidance available in the literature</w:t>
      </w:r>
      <w:r w:rsidR="006F2250" w:rsidRPr="00E92545">
        <w:rPr>
          <w:rFonts w:ascii="Arial" w:hAnsi="Arial" w:cs="Arial"/>
          <w:color w:val="000000" w:themeColor="text1"/>
          <w:sz w:val="22"/>
          <w:szCs w:val="22"/>
        </w:rPr>
        <w:t xml:space="preserve"> (Abraham et al., 2017, Webb et al., 2020, Jones et al</w:t>
      </w:r>
      <w:r w:rsidR="00BA1D91" w:rsidRPr="00E92545">
        <w:rPr>
          <w:rFonts w:ascii="Arial" w:hAnsi="Arial" w:cs="Arial"/>
          <w:color w:val="000000" w:themeColor="text1"/>
          <w:sz w:val="22"/>
          <w:szCs w:val="22"/>
        </w:rPr>
        <w:t>.,</w:t>
      </w:r>
      <w:r w:rsidR="006F2250" w:rsidRPr="00E92545">
        <w:rPr>
          <w:rFonts w:ascii="Arial" w:hAnsi="Arial" w:cs="Arial"/>
          <w:color w:val="000000" w:themeColor="text1"/>
          <w:sz w:val="22"/>
          <w:szCs w:val="22"/>
        </w:rPr>
        <w:t xml:space="preserve"> 2009, Volkow et al</w:t>
      </w:r>
      <w:r w:rsidR="00BA1D91" w:rsidRPr="00E92545">
        <w:rPr>
          <w:rFonts w:ascii="Arial" w:hAnsi="Arial" w:cs="Arial"/>
          <w:color w:val="000000" w:themeColor="text1"/>
          <w:sz w:val="22"/>
          <w:szCs w:val="22"/>
        </w:rPr>
        <w:t>.,</w:t>
      </w:r>
      <w:r w:rsidR="006F2250" w:rsidRPr="00E92545">
        <w:rPr>
          <w:rFonts w:ascii="Arial" w:hAnsi="Arial" w:cs="Arial"/>
          <w:color w:val="000000" w:themeColor="text1"/>
          <w:sz w:val="22"/>
          <w:szCs w:val="22"/>
        </w:rPr>
        <w:t xml:space="preserve"> 2021).</w:t>
      </w:r>
      <w:r w:rsidR="00CC6205" w:rsidRPr="00E92545">
        <w:rPr>
          <w:rFonts w:ascii="Arial" w:hAnsi="Arial" w:cs="Arial"/>
          <w:color w:val="000000" w:themeColor="text1"/>
          <w:sz w:val="22"/>
          <w:szCs w:val="22"/>
        </w:rPr>
        <w:t xml:space="preserve"> Evaluating and offering </w:t>
      </w:r>
      <w:r w:rsidR="00AD1024" w:rsidRPr="00E92545">
        <w:rPr>
          <w:rFonts w:ascii="Arial" w:hAnsi="Arial" w:cs="Arial"/>
          <w:color w:val="242424"/>
          <w:sz w:val="22"/>
          <w:szCs w:val="22"/>
        </w:rPr>
        <w:t xml:space="preserve">feedback </w:t>
      </w:r>
      <w:r w:rsidR="00CC6205" w:rsidRPr="00E92545">
        <w:rPr>
          <w:rFonts w:ascii="Arial" w:hAnsi="Arial" w:cs="Arial"/>
          <w:color w:val="000000" w:themeColor="text1"/>
          <w:sz w:val="22"/>
          <w:szCs w:val="22"/>
        </w:rPr>
        <w:t xml:space="preserve">for each session helped to ensure consistent, high-quality data across sites, and served as an effective training instrument for refining data collection practices. </w:t>
      </w:r>
    </w:p>
    <w:p w14:paraId="06EEDC3F" w14:textId="1EC8EDCB" w:rsidR="005D3665" w:rsidRPr="00E92545" w:rsidRDefault="005D3665" w:rsidP="00E92545">
      <w:pPr>
        <w:pStyle w:val="NormalWeb"/>
        <w:spacing w:before="0" w:beforeAutospacing="0" w:after="0" w:afterAutospacing="0" w:line="276" w:lineRule="auto"/>
        <w:ind w:left="720"/>
        <w:rPr>
          <w:rFonts w:ascii="Arial" w:hAnsi="Arial" w:cs="Arial"/>
          <w:color w:val="242424"/>
          <w:sz w:val="22"/>
          <w:szCs w:val="22"/>
        </w:rPr>
      </w:pPr>
      <w:r w:rsidRPr="00E92545">
        <w:rPr>
          <w:rFonts w:ascii="Arial" w:hAnsi="Arial" w:cs="Arial"/>
          <w:color w:val="242424"/>
          <w:sz w:val="22"/>
          <w:szCs w:val="22"/>
        </w:rPr>
        <w:t> </w:t>
      </w:r>
    </w:p>
    <w:p w14:paraId="1B940751" w14:textId="1BD082E1" w:rsidR="00D301A8" w:rsidRDefault="005D3665" w:rsidP="00E92545">
      <w:pPr>
        <w:pStyle w:val="NormalWeb"/>
        <w:spacing w:before="0" w:beforeAutospacing="0" w:after="0" w:afterAutospacing="0" w:line="276" w:lineRule="auto"/>
        <w:rPr>
          <w:rFonts w:ascii="Arial" w:hAnsi="Arial" w:cs="Arial"/>
          <w:color w:val="242424"/>
          <w:sz w:val="22"/>
          <w:szCs w:val="22"/>
        </w:rPr>
      </w:pPr>
      <w:r w:rsidRPr="00E92545">
        <w:rPr>
          <w:rFonts w:ascii="Arial" w:hAnsi="Arial" w:cs="Arial"/>
          <w:color w:val="242424"/>
          <w:sz w:val="22"/>
          <w:szCs w:val="22"/>
        </w:rPr>
        <w:t xml:space="preserve">While training and feedback are common research practices, the swiftness of our feedback </w:t>
      </w:r>
      <w:r w:rsidR="00CC6205" w:rsidRPr="00E92545">
        <w:rPr>
          <w:rFonts w:ascii="Arial" w:hAnsi="Arial" w:cs="Arial"/>
          <w:color w:val="242424"/>
          <w:sz w:val="22"/>
          <w:szCs w:val="22"/>
        </w:rPr>
        <w:t>process</w:t>
      </w:r>
      <w:r w:rsidRPr="00E92545">
        <w:rPr>
          <w:rFonts w:ascii="Arial" w:hAnsi="Arial" w:cs="Arial"/>
          <w:color w:val="242424"/>
          <w:sz w:val="22"/>
          <w:szCs w:val="22"/>
        </w:rPr>
        <w:t xml:space="preserve"> proved to be an invaluable asset. Ongoing data monitoring within a relatively short time window helped to promptly identify and address issues. </w:t>
      </w:r>
      <w:r w:rsidR="00D301A8" w:rsidRPr="00E92545">
        <w:rPr>
          <w:rFonts w:ascii="Arial" w:hAnsi="Arial" w:cs="Arial"/>
          <w:color w:val="242424"/>
          <w:sz w:val="22"/>
          <w:szCs w:val="22"/>
        </w:rPr>
        <w:t>The prompt response time was essential, considering the narrow age window of infant eligibility for data collection in this study. Moreover, the short turnaround time in feedback ensured that all team members maintained uniform standards regarding protocols and data quality.</w:t>
      </w:r>
    </w:p>
    <w:p w14:paraId="4D207697" w14:textId="77777777" w:rsidR="002D1B5E" w:rsidRDefault="002D1B5E" w:rsidP="00E92545">
      <w:pPr>
        <w:pStyle w:val="NormalWeb"/>
        <w:spacing w:before="0" w:beforeAutospacing="0" w:after="0" w:afterAutospacing="0" w:line="276" w:lineRule="auto"/>
        <w:rPr>
          <w:rFonts w:ascii="Arial" w:hAnsi="Arial" w:cs="Arial"/>
          <w:color w:val="242424"/>
          <w:sz w:val="22"/>
          <w:szCs w:val="22"/>
        </w:rPr>
      </w:pPr>
    </w:p>
    <w:p w14:paraId="4D019779" w14:textId="01D89996" w:rsidR="00E34022" w:rsidRPr="002D1B5E" w:rsidRDefault="002D1B5E" w:rsidP="002D1B5E">
      <w:pPr>
        <w:pStyle w:val="NormalWeb"/>
        <w:spacing w:before="0" w:beforeAutospacing="0" w:after="0" w:afterAutospacing="0"/>
        <w:rPr>
          <w:rFonts w:ascii="Arial" w:hAnsi="Arial" w:cs="Arial"/>
          <w:color w:val="000000" w:themeColor="text1"/>
          <w:sz w:val="22"/>
          <w:szCs w:val="22"/>
        </w:rPr>
      </w:pPr>
      <w:commentRangeStart w:id="88"/>
      <w:commentRangeStart w:id="89"/>
      <w:r w:rsidRPr="00E92545">
        <w:rPr>
          <w:rFonts w:ascii="Arial" w:hAnsi="Arial" w:cs="Arial"/>
          <w:color w:val="000000" w:themeColor="text1"/>
          <w:sz w:val="22"/>
          <w:szCs w:val="22"/>
        </w:rPr>
        <w:t xml:space="preserve">Table 2: Outcome metrics for assessing feasibility and data quality. </w:t>
      </w:r>
      <w:commentRangeEnd w:id="88"/>
      <w:r w:rsidRPr="00E92545">
        <w:rPr>
          <w:rStyle w:val="CommentReference"/>
          <w:rFonts w:ascii="Arial" w:hAnsi="Arial" w:cs="Arial"/>
          <w:sz w:val="22"/>
          <w:szCs w:val="22"/>
        </w:rPr>
        <w:commentReference w:id="88"/>
      </w:r>
      <w:commentRangeEnd w:id="89"/>
      <w:r w:rsidR="0003727D">
        <w:rPr>
          <w:rStyle w:val="CommentReference"/>
        </w:rPr>
        <w:commentReference w:id="89"/>
      </w:r>
    </w:p>
    <w:tbl>
      <w:tblPr>
        <w:tblStyle w:val="TableGrid"/>
        <w:tblW w:w="10542" w:type="dxa"/>
        <w:tblInd w:w="445"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1195"/>
        <w:gridCol w:w="3035"/>
        <w:gridCol w:w="3251"/>
        <w:gridCol w:w="3061"/>
      </w:tblGrid>
      <w:tr w:rsidR="0077592D" w:rsidRPr="00E92545" w14:paraId="773CB5A9" w14:textId="77777777" w:rsidTr="00615FE7">
        <w:trPr>
          <w:trHeight w:val="285"/>
        </w:trPr>
        <w:tc>
          <w:tcPr>
            <w:tcW w:w="1195" w:type="dxa"/>
            <w:shd w:val="clear" w:color="auto" w:fill="F2F2F2" w:themeFill="background1" w:themeFillShade="F2"/>
          </w:tcPr>
          <w:p w14:paraId="352E9363" w14:textId="77777777" w:rsidR="0077592D" w:rsidRPr="00E92545" w:rsidRDefault="0077592D" w:rsidP="00E92545">
            <w:pPr>
              <w:pStyle w:val="NormalWeb"/>
              <w:spacing w:before="0" w:beforeAutospacing="0" w:after="0" w:afterAutospacing="0"/>
              <w:rPr>
                <w:rFonts w:ascii="Arial" w:hAnsi="Arial" w:cs="Arial"/>
                <w:color w:val="242424"/>
                <w:sz w:val="22"/>
                <w:szCs w:val="22"/>
              </w:rPr>
            </w:pPr>
          </w:p>
        </w:tc>
        <w:tc>
          <w:tcPr>
            <w:tcW w:w="9347" w:type="dxa"/>
            <w:gridSpan w:val="3"/>
            <w:shd w:val="clear" w:color="auto" w:fill="F2F2F2" w:themeFill="background1" w:themeFillShade="F2"/>
          </w:tcPr>
          <w:p w14:paraId="619A4B04" w14:textId="435E5735" w:rsidR="0077592D" w:rsidRPr="00E92545" w:rsidRDefault="0077592D" w:rsidP="00E92545">
            <w:pPr>
              <w:pStyle w:val="NormalWeb"/>
              <w:spacing w:before="0" w:beforeAutospacing="0" w:after="0" w:afterAutospacing="0"/>
              <w:jc w:val="center"/>
              <w:rPr>
                <w:rFonts w:ascii="Arial" w:hAnsi="Arial" w:cs="Arial"/>
                <w:b/>
                <w:bCs/>
                <w:color w:val="242424"/>
                <w:sz w:val="22"/>
                <w:szCs w:val="22"/>
              </w:rPr>
            </w:pPr>
            <w:r w:rsidRPr="00E92545">
              <w:rPr>
                <w:rFonts w:ascii="Arial" w:hAnsi="Arial" w:cs="Arial"/>
                <w:b/>
                <w:bCs/>
                <w:color w:val="242424"/>
                <w:sz w:val="22"/>
                <w:szCs w:val="22"/>
              </w:rPr>
              <w:t>Outcome Metrics</w:t>
            </w:r>
          </w:p>
        </w:tc>
      </w:tr>
      <w:tr w:rsidR="00615FE7" w:rsidRPr="00E92545" w14:paraId="28ECCE0F" w14:textId="77777777" w:rsidTr="00615FE7">
        <w:trPr>
          <w:trHeight w:val="285"/>
        </w:trPr>
        <w:tc>
          <w:tcPr>
            <w:tcW w:w="1195" w:type="dxa"/>
            <w:shd w:val="clear" w:color="auto" w:fill="F2F2F2" w:themeFill="background1" w:themeFillShade="F2"/>
          </w:tcPr>
          <w:p w14:paraId="33638E10" w14:textId="77777777" w:rsidR="00E34022" w:rsidRPr="00E92545" w:rsidRDefault="00E34022" w:rsidP="00E92545">
            <w:pPr>
              <w:pStyle w:val="NormalWeb"/>
              <w:spacing w:before="0" w:beforeAutospacing="0" w:after="0" w:afterAutospacing="0"/>
              <w:rPr>
                <w:rFonts w:ascii="Arial" w:hAnsi="Arial" w:cs="Arial"/>
                <w:color w:val="242424"/>
                <w:sz w:val="22"/>
                <w:szCs w:val="22"/>
              </w:rPr>
            </w:pPr>
          </w:p>
        </w:tc>
        <w:tc>
          <w:tcPr>
            <w:tcW w:w="6286" w:type="dxa"/>
            <w:gridSpan w:val="2"/>
            <w:shd w:val="clear" w:color="auto" w:fill="F2F2F2" w:themeFill="background1" w:themeFillShade="F2"/>
          </w:tcPr>
          <w:p w14:paraId="7B471927" w14:textId="4822CEAB" w:rsidR="00E34022" w:rsidRPr="00E92545" w:rsidRDefault="00E34022" w:rsidP="00E92545">
            <w:pPr>
              <w:pStyle w:val="NormalWeb"/>
              <w:spacing w:before="0" w:beforeAutospacing="0" w:after="0" w:afterAutospacing="0"/>
              <w:jc w:val="center"/>
              <w:rPr>
                <w:rFonts w:ascii="Arial" w:hAnsi="Arial" w:cs="Arial"/>
                <w:i/>
                <w:iCs/>
                <w:color w:val="242424"/>
                <w:sz w:val="22"/>
                <w:szCs w:val="22"/>
              </w:rPr>
            </w:pPr>
            <w:r w:rsidRPr="00E92545">
              <w:rPr>
                <w:rFonts w:ascii="Arial" w:hAnsi="Arial" w:cs="Arial"/>
                <w:i/>
                <w:iCs/>
                <w:color w:val="242424"/>
                <w:sz w:val="22"/>
                <w:szCs w:val="22"/>
              </w:rPr>
              <w:t>Quantitative</w:t>
            </w:r>
          </w:p>
        </w:tc>
        <w:tc>
          <w:tcPr>
            <w:tcW w:w="3061" w:type="dxa"/>
            <w:shd w:val="clear" w:color="auto" w:fill="F2F2F2" w:themeFill="background1" w:themeFillShade="F2"/>
          </w:tcPr>
          <w:p w14:paraId="719CD6E4" w14:textId="3A4159DB" w:rsidR="00E34022" w:rsidRPr="00E92545" w:rsidRDefault="00E34022" w:rsidP="00E92545">
            <w:pPr>
              <w:pStyle w:val="NormalWeb"/>
              <w:spacing w:before="0" w:beforeAutospacing="0" w:after="0" w:afterAutospacing="0"/>
              <w:jc w:val="center"/>
              <w:rPr>
                <w:rFonts w:ascii="Arial" w:hAnsi="Arial" w:cs="Arial"/>
                <w:i/>
                <w:iCs/>
                <w:color w:val="242424"/>
                <w:sz w:val="22"/>
                <w:szCs w:val="22"/>
              </w:rPr>
            </w:pPr>
            <w:r w:rsidRPr="00E92545">
              <w:rPr>
                <w:rFonts w:ascii="Arial" w:hAnsi="Arial" w:cs="Arial"/>
                <w:i/>
                <w:iCs/>
                <w:color w:val="242424"/>
                <w:sz w:val="22"/>
                <w:szCs w:val="22"/>
              </w:rPr>
              <w:t>Qualitative</w:t>
            </w:r>
          </w:p>
        </w:tc>
      </w:tr>
      <w:tr w:rsidR="0077592D" w:rsidRPr="00E92545" w14:paraId="5E145276" w14:textId="77777777" w:rsidTr="00615FE7">
        <w:trPr>
          <w:trHeight w:val="572"/>
        </w:trPr>
        <w:tc>
          <w:tcPr>
            <w:tcW w:w="1195" w:type="dxa"/>
            <w:vAlign w:val="center"/>
          </w:tcPr>
          <w:p w14:paraId="1FA9D836" w14:textId="3EB77207" w:rsidR="00E34022" w:rsidRPr="00E92545" w:rsidRDefault="00E34022"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 xml:space="preserve">Feasibility </w:t>
            </w:r>
          </w:p>
        </w:tc>
        <w:tc>
          <w:tcPr>
            <w:tcW w:w="3035" w:type="dxa"/>
            <w:vAlign w:val="center"/>
          </w:tcPr>
          <w:p w14:paraId="51D86363" w14:textId="13814C8F" w:rsidR="00E34022" w:rsidRPr="00E92545" w:rsidRDefault="00E34022"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Overall Protocol Completion Rates</w:t>
            </w:r>
            <w:r w:rsidR="0077592D" w:rsidRPr="00E92545">
              <w:rPr>
                <w:rFonts w:ascii="Arial" w:hAnsi="Arial" w:cs="Arial"/>
                <w:color w:val="000000" w:themeColor="text1"/>
                <w:sz w:val="22"/>
                <w:szCs w:val="22"/>
              </w:rPr>
              <w:t xml:space="preserve">. </w:t>
            </w:r>
          </w:p>
        </w:tc>
        <w:tc>
          <w:tcPr>
            <w:tcW w:w="3251" w:type="dxa"/>
            <w:vAlign w:val="center"/>
          </w:tcPr>
          <w:p w14:paraId="7569A9A6" w14:textId="03BF71FD" w:rsidR="00E34022" w:rsidRPr="00E92545" w:rsidRDefault="00E34022"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Paradigm-Specific Completion Rates</w:t>
            </w:r>
            <w:r w:rsidR="0077592D" w:rsidRPr="00E92545">
              <w:rPr>
                <w:rFonts w:ascii="Arial" w:hAnsi="Arial" w:cs="Arial"/>
                <w:color w:val="000000" w:themeColor="text1"/>
                <w:sz w:val="22"/>
                <w:szCs w:val="22"/>
              </w:rPr>
              <w:t xml:space="preserve">. </w:t>
            </w:r>
          </w:p>
        </w:tc>
        <w:tc>
          <w:tcPr>
            <w:tcW w:w="3061" w:type="dxa"/>
            <w:vAlign w:val="center"/>
          </w:tcPr>
          <w:p w14:paraId="719E3997" w14:textId="77777777" w:rsidR="00E34022" w:rsidRPr="00E92545" w:rsidRDefault="00E34022" w:rsidP="00E92545">
            <w:pPr>
              <w:pStyle w:val="NormalWeb"/>
              <w:spacing w:before="0" w:beforeAutospacing="0" w:after="0" w:afterAutospacing="0"/>
              <w:rPr>
                <w:rFonts w:ascii="Arial" w:hAnsi="Arial" w:cs="Arial"/>
                <w:color w:val="000000" w:themeColor="text1"/>
                <w:sz w:val="22"/>
                <w:szCs w:val="22"/>
              </w:rPr>
            </w:pPr>
          </w:p>
        </w:tc>
      </w:tr>
      <w:tr w:rsidR="0077592D" w:rsidRPr="00E92545" w14:paraId="2608F0C1" w14:textId="77777777" w:rsidTr="00615FE7">
        <w:trPr>
          <w:trHeight w:val="1146"/>
        </w:trPr>
        <w:tc>
          <w:tcPr>
            <w:tcW w:w="1195" w:type="dxa"/>
            <w:vAlign w:val="center"/>
          </w:tcPr>
          <w:p w14:paraId="4CAC5567" w14:textId="7AF1C774" w:rsidR="00E34022" w:rsidRPr="00E92545" w:rsidRDefault="00E34022"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 xml:space="preserve">Data Quality </w:t>
            </w:r>
          </w:p>
        </w:tc>
        <w:tc>
          <w:tcPr>
            <w:tcW w:w="3035" w:type="dxa"/>
            <w:vAlign w:val="center"/>
          </w:tcPr>
          <w:p w14:paraId="0A5536C6" w14:textId="2D87A1C2" w:rsidR="00E34022" w:rsidRPr="00E92545" w:rsidRDefault="00615FE7"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S</w:t>
            </w:r>
            <w:r w:rsidR="00E34022" w:rsidRPr="00E92545">
              <w:rPr>
                <w:rFonts w:ascii="Arial" w:hAnsi="Arial" w:cs="Arial"/>
                <w:color w:val="000000" w:themeColor="text1"/>
                <w:sz w:val="22"/>
                <w:szCs w:val="22"/>
              </w:rPr>
              <w:t xml:space="preserve">econds of task-free EEG data retained after artifact removal. </w:t>
            </w:r>
          </w:p>
        </w:tc>
        <w:tc>
          <w:tcPr>
            <w:tcW w:w="3251" w:type="dxa"/>
            <w:vAlign w:val="center"/>
          </w:tcPr>
          <w:p w14:paraId="0223020E" w14:textId="53909D3A" w:rsidR="00E34022" w:rsidRPr="00E92545" w:rsidRDefault="00615FE7"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Number of channels</w:t>
            </w:r>
            <w:r w:rsidR="00E34022"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r</w:t>
            </w:r>
            <w:r w:rsidR="00E34022" w:rsidRPr="00E92545">
              <w:rPr>
                <w:rFonts w:ascii="Arial" w:hAnsi="Arial" w:cs="Arial"/>
                <w:color w:val="000000" w:themeColor="text1"/>
                <w:sz w:val="22"/>
                <w:szCs w:val="22"/>
              </w:rPr>
              <w:t xml:space="preserve">etained </w:t>
            </w:r>
            <w:r w:rsidRPr="00E92545">
              <w:rPr>
                <w:rFonts w:ascii="Arial" w:hAnsi="Arial" w:cs="Arial"/>
                <w:color w:val="000000" w:themeColor="text1"/>
                <w:sz w:val="22"/>
                <w:szCs w:val="22"/>
              </w:rPr>
              <w:t>in task-free EEG data after artifact removal.</w:t>
            </w:r>
          </w:p>
        </w:tc>
        <w:tc>
          <w:tcPr>
            <w:tcW w:w="3061" w:type="dxa"/>
            <w:vAlign w:val="center"/>
          </w:tcPr>
          <w:p w14:paraId="14128870" w14:textId="1EAFD466" w:rsidR="00E34022" w:rsidRPr="00E92545" w:rsidRDefault="00615FE7"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 xml:space="preserve">Inspect signal characteristics (using </w:t>
            </w:r>
            <w:r w:rsidR="00E34022" w:rsidRPr="00E92545">
              <w:rPr>
                <w:rFonts w:ascii="Arial" w:hAnsi="Arial" w:cs="Arial"/>
                <w:color w:val="000000" w:themeColor="text1"/>
                <w:sz w:val="22"/>
                <w:szCs w:val="22"/>
              </w:rPr>
              <w:t>PSDs</w:t>
            </w:r>
            <w:r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 xml:space="preserve"> </w:t>
            </w:r>
          </w:p>
        </w:tc>
      </w:tr>
    </w:tbl>
    <w:p w14:paraId="28B92093" w14:textId="0569A831" w:rsidR="0083661B" w:rsidRPr="00E92545" w:rsidRDefault="0083661B" w:rsidP="00E92545">
      <w:pPr>
        <w:pStyle w:val="NormalWeb"/>
        <w:spacing w:before="0" w:beforeAutospacing="0" w:after="0" w:afterAutospacing="0" w:line="276" w:lineRule="auto"/>
        <w:rPr>
          <w:rFonts w:ascii="Arial" w:hAnsi="Arial" w:cs="Arial"/>
          <w:color w:val="000000" w:themeColor="text1"/>
          <w:sz w:val="22"/>
          <w:szCs w:val="22"/>
        </w:rPr>
      </w:pPr>
    </w:p>
    <w:p w14:paraId="15C61BFD" w14:textId="2644BF73" w:rsidR="00E34022" w:rsidRPr="00E92545" w:rsidRDefault="005675FF" w:rsidP="00E92545">
      <w:pPr>
        <w:pStyle w:val="NormalWeb"/>
        <w:spacing w:before="0" w:beforeAutospacing="0" w:after="0" w:afterAutospacing="0"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 xml:space="preserve">Analysis </w:t>
      </w:r>
    </w:p>
    <w:p w14:paraId="72FD4C66" w14:textId="77777777" w:rsidR="003716A3" w:rsidRPr="00E92545" w:rsidRDefault="00E34022"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bCs/>
          <w:i/>
          <w:iCs/>
          <w:color w:val="000000" w:themeColor="text1"/>
          <w:sz w:val="22"/>
          <w:szCs w:val="22"/>
        </w:rPr>
        <w:t>Feasibility</w:t>
      </w:r>
      <w:r w:rsidR="0077592D" w:rsidRPr="00E92545">
        <w:rPr>
          <w:rFonts w:ascii="Arial" w:hAnsi="Arial" w:cs="Arial"/>
          <w:bCs/>
          <w:i/>
          <w:iCs/>
          <w:color w:val="000000" w:themeColor="text1"/>
          <w:sz w:val="22"/>
          <w:szCs w:val="22"/>
        </w:rPr>
        <w:t>:</w:t>
      </w:r>
      <w:r w:rsidR="0077592D" w:rsidRPr="00E92545">
        <w:rPr>
          <w:rFonts w:ascii="Arial" w:hAnsi="Arial" w:cs="Arial"/>
          <w:b/>
          <w:i/>
          <w:iCs/>
          <w:color w:val="000000" w:themeColor="text1"/>
          <w:sz w:val="22"/>
          <w:szCs w:val="22"/>
        </w:rPr>
        <w:t xml:space="preserve"> </w:t>
      </w:r>
      <w:r w:rsidR="00722102" w:rsidRPr="00E92545">
        <w:rPr>
          <w:rFonts w:ascii="Arial" w:hAnsi="Arial" w:cs="Arial"/>
          <w:color w:val="000000" w:themeColor="text1"/>
          <w:sz w:val="22"/>
          <w:szCs w:val="22"/>
        </w:rPr>
        <w:t xml:space="preserve">We evaluated the feasibility of our protocol </w:t>
      </w:r>
      <w:r w:rsidR="003716A3" w:rsidRPr="00E92545">
        <w:rPr>
          <w:rFonts w:ascii="Arial" w:hAnsi="Arial" w:cs="Arial"/>
          <w:color w:val="000000" w:themeColor="text1"/>
          <w:sz w:val="22"/>
          <w:szCs w:val="22"/>
        </w:rPr>
        <w:t>by inspecting</w:t>
      </w:r>
      <w:r w:rsidR="00722102" w:rsidRPr="00E92545">
        <w:rPr>
          <w:rFonts w:ascii="Arial" w:hAnsi="Arial" w:cs="Arial"/>
          <w:color w:val="000000" w:themeColor="text1"/>
          <w:sz w:val="22"/>
          <w:szCs w:val="22"/>
        </w:rPr>
        <w:t xml:space="preserve"> </w:t>
      </w:r>
      <w:r w:rsidR="00D301A8" w:rsidRPr="00E92545">
        <w:rPr>
          <w:rFonts w:ascii="Arial" w:hAnsi="Arial" w:cs="Arial"/>
          <w:color w:val="000000" w:themeColor="text1"/>
          <w:sz w:val="22"/>
          <w:szCs w:val="22"/>
        </w:rPr>
        <w:t xml:space="preserve">paradigm </w:t>
      </w:r>
      <w:r w:rsidR="00722102" w:rsidRPr="00E92545">
        <w:rPr>
          <w:rFonts w:ascii="Arial" w:hAnsi="Arial" w:cs="Arial"/>
          <w:color w:val="000000" w:themeColor="text1"/>
          <w:sz w:val="22"/>
          <w:szCs w:val="22"/>
        </w:rPr>
        <w:t>completion rates</w:t>
      </w:r>
      <w:r w:rsidR="00D301A8" w:rsidRPr="00E92545">
        <w:rPr>
          <w:rFonts w:ascii="Arial" w:hAnsi="Arial" w:cs="Arial"/>
          <w:color w:val="000000" w:themeColor="text1"/>
          <w:sz w:val="22"/>
          <w:szCs w:val="22"/>
        </w:rPr>
        <w:t>. We also examined</w:t>
      </w:r>
      <w:r w:rsidR="00384031" w:rsidRPr="00E92545">
        <w:rPr>
          <w:rFonts w:ascii="Arial" w:hAnsi="Arial" w:cs="Arial"/>
          <w:color w:val="000000" w:themeColor="text1"/>
          <w:sz w:val="22"/>
          <w:szCs w:val="22"/>
        </w:rPr>
        <w:t xml:space="preserve"> differences in completion</w:t>
      </w:r>
      <w:r w:rsidR="00D301A8" w:rsidRPr="00E92545">
        <w:rPr>
          <w:rFonts w:ascii="Arial" w:hAnsi="Arial" w:cs="Arial"/>
          <w:color w:val="000000" w:themeColor="text1"/>
          <w:sz w:val="22"/>
          <w:szCs w:val="22"/>
        </w:rPr>
        <w:t xml:space="preserve"> rates according</w:t>
      </w:r>
      <w:r w:rsidR="00384031" w:rsidRPr="00E92545">
        <w:rPr>
          <w:rFonts w:ascii="Arial" w:hAnsi="Arial" w:cs="Arial"/>
          <w:color w:val="000000" w:themeColor="text1"/>
          <w:sz w:val="22"/>
          <w:szCs w:val="22"/>
        </w:rPr>
        <w:t xml:space="preserve"> </w:t>
      </w:r>
      <w:r w:rsidR="00D301A8" w:rsidRPr="00E92545">
        <w:rPr>
          <w:rFonts w:ascii="Arial" w:hAnsi="Arial" w:cs="Arial"/>
          <w:color w:val="000000" w:themeColor="text1"/>
          <w:sz w:val="22"/>
          <w:szCs w:val="22"/>
        </w:rPr>
        <w:t xml:space="preserve">across </w:t>
      </w:r>
      <w:r w:rsidR="00384031" w:rsidRPr="00E92545">
        <w:rPr>
          <w:rFonts w:ascii="Arial" w:hAnsi="Arial" w:cs="Arial"/>
          <w:color w:val="000000" w:themeColor="text1"/>
          <w:sz w:val="22"/>
          <w:szCs w:val="22"/>
        </w:rPr>
        <w:t>paradigm</w:t>
      </w:r>
      <w:r w:rsidR="00D301A8" w:rsidRPr="00E92545">
        <w:rPr>
          <w:rFonts w:ascii="Arial" w:hAnsi="Arial" w:cs="Arial"/>
          <w:color w:val="000000" w:themeColor="text1"/>
          <w:sz w:val="22"/>
          <w:szCs w:val="22"/>
        </w:rPr>
        <w:t>s</w:t>
      </w:r>
      <w:r w:rsidR="00384031" w:rsidRPr="00E92545">
        <w:rPr>
          <w:rFonts w:ascii="Arial" w:hAnsi="Arial" w:cs="Arial"/>
          <w:color w:val="000000" w:themeColor="text1"/>
          <w:sz w:val="22"/>
          <w:szCs w:val="22"/>
        </w:rPr>
        <w:t>, site</w:t>
      </w:r>
      <w:r w:rsidR="00D301A8" w:rsidRPr="00E92545">
        <w:rPr>
          <w:rFonts w:ascii="Arial" w:hAnsi="Arial" w:cs="Arial"/>
          <w:color w:val="000000" w:themeColor="text1"/>
          <w:sz w:val="22"/>
          <w:szCs w:val="22"/>
        </w:rPr>
        <w:t>s,</w:t>
      </w:r>
      <w:r w:rsidR="00384031" w:rsidRPr="00E92545">
        <w:rPr>
          <w:rFonts w:ascii="Arial" w:hAnsi="Arial" w:cs="Arial"/>
          <w:color w:val="000000" w:themeColor="text1"/>
          <w:sz w:val="22"/>
          <w:szCs w:val="22"/>
        </w:rPr>
        <w:t xml:space="preserve"> and timepoint</w:t>
      </w:r>
      <w:r w:rsidR="00D301A8" w:rsidRPr="00E92545">
        <w:rPr>
          <w:rFonts w:ascii="Arial" w:hAnsi="Arial" w:cs="Arial"/>
          <w:color w:val="000000" w:themeColor="text1"/>
          <w:sz w:val="22"/>
          <w:szCs w:val="22"/>
        </w:rPr>
        <w:t>s</w:t>
      </w:r>
      <w:r w:rsidR="00384031" w:rsidRPr="00E92545">
        <w:rPr>
          <w:rFonts w:ascii="Arial" w:hAnsi="Arial" w:cs="Arial"/>
          <w:color w:val="000000" w:themeColor="text1"/>
          <w:sz w:val="22"/>
          <w:szCs w:val="22"/>
        </w:rPr>
        <w:t xml:space="preserve">. </w:t>
      </w:r>
      <w:r w:rsidR="00722102" w:rsidRPr="00E92545">
        <w:rPr>
          <w:rFonts w:ascii="Arial" w:hAnsi="Arial" w:cs="Arial"/>
          <w:color w:val="000000" w:themeColor="text1"/>
          <w:sz w:val="22"/>
          <w:szCs w:val="22"/>
        </w:rPr>
        <w:t xml:space="preserve"> </w:t>
      </w:r>
    </w:p>
    <w:p w14:paraId="018EEE13" w14:textId="101AE62F" w:rsidR="00722102" w:rsidRPr="00E92545" w:rsidRDefault="00722102" w:rsidP="00E92545">
      <w:pPr>
        <w:pStyle w:val="NormalWeb"/>
        <w:spacing w:before="0" w:beforeAutospacing="0" w:after="0" w:afterAutospacing="0" w:line="276" w:lineRule="auto"/>
        <w:rPr>
          <w:rFonts w:ascii="Arial" w:hAnsi="Arial" w:cs="Arial"/>
          <w:b/>
          <w:i/>
          <w:iCs/>
          <w:color w:val="000000" w:themeColor="text1"/>
          <w:sz w:val="22"/>
          <w:szCs w:val="22"/>
        </w:rPr>
      </w:pPr>
      <w:r w:rsidRPr="00E92545">
        <w:rPr>
          <w:rFonts w:ascii="Arial" w:hAnsi="Arial" w:cs="Arial"/>
          <w:color w:val="000000" w:themeColor="text1"/>
          <w:sz w:val="22"/>
          <w:szCs w:val="22"/>
        </w:rPr>
        <w:t>1) Overall Protocol Completion Rates: We categorized infant completion rates at both 6 and 12 months, based on the extent of the EEG protocol completed (i</w:t>
      </w:r>
      <w:r w:rsidR="00805E7E"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e., full protocol, partial protocol, or no data). </w:t>
      </w:r>
    </w:p>
    <w:p w14:paraId="634FFABC" w14:textId="77777777" w:rsidR="00722102" w:rsidRPr="00E92545" w:rsidRDefault="00722102"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2) Paradigm-Specific Completion Rates: We isolated completion rates for each of the three paradigms (task-free, AEP, and VEP), determining success based on the completion of one block of a given paradigm. This </w:t>
      </w:r>
      <w:r w:rsidRPr="00E92545">
        <w:rPr>
          <w:rFonts w:ascii="Arial" w:hAnsi="Arial" w:cs="Arial"/>
          <w:color w:val="000000" w:themeColor="text1"/>
          <w:sz w:val="22"/>
          <w:szCs w:val="22"/>
        </w:rPr>
        <w:lastRenderedPageBreak/>
        <w:t>metric helped to examine if data losses were disproportionately skewed towards one specific paradigm, and if there were paradigm-specific issues across different sites or timepoints. </w:t>
      </w:r>
    </w:p>
    <w:p w14:paraId="7BDBE706" w14:textId="3201ADA5" w:rsidR="00722102" w:rsidRPr="00E92545" w:rsidRDefault="00722102" w:rsidP="00E92545">
      <w:pPr>
        <w:spacing w:line="276" w:lineRule="auto"/>
        <w:rPr>
          <w:rFonts w:ascii="Arial" w:hAnsi="Arial" w:cs="Arial"/>
          <w:color w:val="000000" w:themeColor="text1"/>
          <w:sz w:val="22"/>
          <w:szCs w:val="22"/>
        </w:rPr>
      </w:pPr>
      <w:r w:rsidRPr="00E92545">
        <w:rPr>
          <w:rFonts w:ascii="Arial" w:hAnsi="Arial" w:cs="Arial"/>
          <w:iCs/>
          <w:color w:val="000000" w:themeColor="text1"/>
          <w:sz w:val="22"/>
          <w:szCs w:val="22"/>
        </w:rPr>
        <w:t>Fishers</w:t>
      </w:r>
      <w:r w:rsidRPr="00E92545">
        <w:rPr>
          <w:rFonts w:ascii="Arial" w:hAnsi="Arial" w:cs="Arial"/>
          <w:color w:val="000000" w:themeColor="text1"/>
          <w:sz w:val="22"/>
          <w:szCs w:val="22"/>
        </w:rPr>
        <w:t xml:space="preserve"> exact and chi-square tests were used to inspect any site- or timepoint-specific variations in protocol completion rates, paradigm completion rates, and sources of data loss. To examine </w:t>
      </w:r>
      <w:del w:id="90" w:author="John Pruett" w:date="2023-12-13T14:48:00Z">
        <w:r w:rsidRPr="00E92545" w:rsidDel="003B564F">
          <w:rPr>
            <w:rFonts w:ascii="Arial" w:hAnsi="Arial" w:cs="Arial"/>
            <w:color w:val="000000" w:themeColor="text1"/>
            <w:sz w:val="22"/>
            <w:szCs w:val="22"/>
          </w:rPr>
          <w:delText xml:space="preserve">site </w:delText>
        </w:r>
      </w:del>
      <w:ins w:id="91" w:author="John Pruett" w:date="2023-12-13T14:48:00Z">
        <w:r w:rsidR="003B564F" w:rsidRPr="00E92545">
          <w:rPr>
            <w:rFonts w:ascii="Arial" w:hAnsi="Arial" w:cs="Arial"/>
            <w:color w:val="000000" w:themeColor="text1"/>
            <w:sz w:val="22"/>
            <w:szCs w:val="22"/>
          </w:rPr>
          <w:t>site</w:t>
        </w:r>
        <w:r w:rsidR="003B564F">
          <w:rPr>
            <w:rFonts w:ascii="Arial" w:hAnsi="Arial" w:cs="Arial"/>
            <w:color w:val="000000" w:themeColor="text1"/>
            <w:sz w:val="22"/>
            <w:szCs w:val="22"/>
          </w:rPr>
          <w:t>-</w:t>
        </w:r>
      </w:ins>
      <w:r w:rsidRPr="00E92545">
        <w:rPr>
          <w:rFonts w:ascii="Arial" w:hAnsi="Arial" w:cs="Arial"/>
          <w:color w:val="000000" w:themeColor="text1"/>
          <w:sz w:val="22"/>
          <w:szCs w:val="22"/>
        </w:rPr>
        <w:t>specific variations, we used Fisher</w:t>
      </w:r>
      <w:r w:rsidR="00EC296C"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s Exact Test to examine each site’s feasibility metrics in relation to the combined average of the others. </w:t>
      </w:r>
    </w:p>
    <w:p w14:paraId="580008B1" w14:textId="77777777" w:rsidR="0083661B" w:rsidRPr="00E92545" w:rsidRDefault="0083661B" w:rsidP="00E92545">
      <w:pPr>
        <w:pStyle w:val="NormalWeb"/>
        <w:spacing w:before="0" w:beforeAutospacing="0" w:after="0" w:afterAutospacing="0" w:line="276" w:lineRule="auto"/>
        <w:rPr>
          <w:rFonts w:ascii="Arial" w:hAnsi="Arial" w:cs="Arial"/>
          <w:color w:val="000000" w:themeColor="text1"/>
          <w:sz w:val="22"/>
          <w:szCs w:val="22"/>
        </w:rPr>
      </w:pPr>
    </w:p>
    <w:p w14:paraId="1CF77CFB" w14:textId="3EF2D035" w:rsidR="00E34022" w:rsidRPr="00E92545" w:rsidRDefault="00E34022" w:rsidP="00E92545">
      <w:pPr>
        <w:pStyle w:val="NormalWeb"/>
        <w:spacing w:before="0" w:beforeAutospacing="0" w:after="0" w:afterAutospacing="0" w:line="276" w:lineRule="auto"/>
        <w:ind w:firstLine="720"/>
        <w:rPr>
          <w:rFonts w:ascii="Arial" w:hAnsi="Arial" w:cs="Arial"/>
          <w:b/>
          <w:i/>
          <w:iCs/>
          <w:color w:val="000000" w:themeColor="text1"/>
          <w:sz w:val="22"/>
          <w:szCs w:val="22"/>
        </w:rPr>
      </w:pPr>
      <w:r w:rsidRPr="00E92545">
        <w:rPr>
          <w:rFonts w:ascii="Arial" w:hAnsi="Arial" w:cs="Arial"/>
          <w:bCs/>
          <w:i/>
          <w:iCs/>
          <w:color w:val="000000" w:themeColor="text1"/>
          <w:sz w:val="22"/>
          <w:szCs w:val="22"/>
        </w:rPr>
        <w:t>Data Quality</w:t>
      </w:r>
      <w:r w:rsidR="0077592D" w:rsidRPr="00E92545">
        <w:rPr>
          <w:rFonts w:ascii="Arial" w:hAnsi="Arial" w:cs="Arial"/>
          <w:bCs/>
          <w:i/>
          <w:iCs/>
          <w:color w:val="000000" w:themeColor="text1"/>
          <w:sz w:val="22"/>
          <w:szCs w:val="22"/>
        </w:rPr>
        <w:t>:</w:t>
      </w:r>
      <w:r w:rsidR="0077592D" w:rsidRPr="00E92545">
        <w:rPr>
          <w:rFonts w:ascii="Arial" w:hAnsi="Arial" w:cs="Arial"/>
          <w:b/>
          <w:i/>
          <w:iCs/>
          <w:color w:val="000000" w:themeColor="text1"/>
          <w:sz w:val="22"/>
          <w:szCs w:val="22"/>
        </w:rPr>
        <w:t xml:space="preserve"> </w:t>
      </w:r>
      <w:r w:rsidR="003716A3" w:rsidRPr="00E92545">
        <w:rPr>
          <w:rFonts w:ascii="Arial" w:hAnsi="Arial" w:cs="Arial"/>
          <w:bCs/>
          <w:color w:val="000000" w:themeColor="text1"/>
          <w:sz w:val="22"/>
          <w:szCs w:val="22"/>
        </w:rPr>
        <w:t>To evaluate data quality, we first conducted preliminary processing to remove artifacts from the task-free spontaneous data, following our</w:t>
      </w:r>
      <w:r w:rsidR="003716A3" w:rsidRPr="00E92545">
        <w:rPr>
          <w:rFonts w:ascii="Arial" w:hAnsi="Arial" w:cs="Arial"/>
          <w:b/>
          <w:i/>
          <w:iCs/>
          <w:color w:val="000000" w:themeColor="text1"/>
          <w:sz w:val="22"/>
          <w:szCs w:val="22"/>
        </w:rPr>
        <w:t xml:space="preserve"> </w:t>
      </w:r>
      <w:r w:rsidR="00084F7A" w:rsidRPr="00E92545">
        <w:rPr>
          <w:rFonts w:ascii="Arial" w:hAnsi="Arial" w:cs="Arial"/>
          <w:color w:val="000000" w:themeColor="text1"/>
          <w:sz w:val="22"/>
          <w:szCs w:val="22"/>
        </w:rPr>
        <w:t>previously published protocols</w:t>
      </w:r>
      <w:r w:rsidRPr="00E92545">
        <w:rPr>
          <w:rFonts w:ascii="Arial" w:hAnsi="Arial" w:cs="Arial"/>
          <w:color w:val="000000" w:themeColor="text1"/>
          <w:sz w:val="22"/>
          <w:szCs w:val="22"/>
        </w:rPr>
        <w:t xml:space="preserve"> (see supplement for details). </w:t>
      </w:r>
      <w:r w:rsidR="00384031" w:rsidRPr="00E92545">
        <w:rPr>
          <w:rFonts w:ascii="Arial" w:hAnsi="Arial" w:cs="Arial"/>
          <w:color w:val="000000" w:themeColor="text1"/>
          <w:sz w:val="22"/>
          <w:szCs w:val="22"/>
        </w:rPr>
        <w:t>Data quality was defined as</w:t>
      </w:r>
      <w:r w:rsidR="00BB1825" w:rsidRPr="00E92545">
        <w:rPr>
          <w:rFonts w:ascii="Arial" w:hAnsi="Arial" w:cs="Arial"/>
          <w:color w:val="000000" w:themeColor="text1"/>
          <w:sz w:val="22"/>
          <w:szCs w:val="22"/>
        </w:rPr>
        <w:t xml:space="preserve"> duration</w:t>
      </w:r>
      <w:r w:rsidR="00384031" w:rsidRPr="00E92545">
        <w:rPr>
          <w:rFonts w:ascii="Arial" w:hAnsi="Arial" w:cs="Arial"/>
          <w:color w:val="000000" w:themeColor="text1"/>
          <w:sz w:val="22"/>
          <w:szCs w:val="22"/>
        </w:rPr>
        <w:t xml:space="preserve"> (in absolute number of seconds) of </w:t>
      </w:r>
      <w:r w:rsidR="00FE2625" w:rsidRPr="00E92545">
        <w:rPr>
          <w:rFonts w:ascii="Arial" w:hAnsi="Arial" w:cs="Arial"/>
          <w:color w:val="000000" w:themeColor="text1"/>
          <w:sz w:val="22"/>
          <w:szCs w:val="22"/>
        </w:rPr>
        <w:t>task-free</w:t>
      </w:r>
      <w:r w:rsidR="00384031" w:rsidRPr="00E92545">
        <w:rPr>
          <w:rFonts w:ascii="Arial" w:hAnsi="Arial" w:cs="Arial"/>
          <w:color w:val="000000" w:themeColor="text1"/>
          <w:sz w:val="22"/>
          <w:szCs w:val="22"/>
        </w:rPr>
        <w:t xml:space="preserve"> EEG</w:t>
      </w:r>
      <w:r w:rsidR="00BB1825" w:rsidRPr="00E92545">
        <w:rPr>
          <w:rFonts w:ascii="Arial" w:hAnsi="Arial" w:cs="Arial"/>
          <w:color w:val="000000" w:themeColor="text1"/>
          <w:sz w:val="22"/>
          <w:szCs w:val="22"/>
        </w:rPr>
        <w:t xml:space="preserve"> retained after artifact removal. </w:t>
      </w:r>
      <w:r w:rsidR="005D3665" w:rsidRPr="00E92545">
        <w:rPr>
          <w:rFonts w:ascii="Arial" w:hAnsi="Arial" w:cs="Arial"/>
          <w:color w:val="000000" w:themeColor="text1"/>
          <w:sz w:val="22"/>
          <w:szCs w:val="22"/>
        </w:rPr>
        <w:t xml:space="preserve">For this preliminary assessment of data quality, we focused on EEG data collected </w:t>
      </w:r>
      <w:r w:rsidR="00CE7417" w:rsidRPr="00E92545">
        <w:rPr>
          <w:rFonts w:ascii="Arial" w:hAnsi="Arial" w:cs="Arial"/>
          <w:color w:val="000000" w:themeColor="text1"/>
          <w:sz w:val="22"/>
          <w:szCs w:val="22"/>
        </w:rPr>
        <w:t>during</w:t>
      </w:r>
      <w:r w:rsidR="005D3665" w:rsidRPr="00E92545">
        <w:rPr>
          <w:rFonts w:ascii="Arial" w:hAnsi="Arial" w:cs="Arial"/>
          <w:color w:val="000000" w:themeColor="text1"/>
          <w:sz w:val="22"/>
          <w:szCs w:val="22"/>
        </w:rPr>
        <w:t xml:space="preserve"> the task-free paradigm, which is a widely used protocol in infant studies, and offers quality insights unburdened by data removal considerations linked to inattention, a complication in ERP paradigms. </w:t>
      </w:r>
      <w:r w:rsidRPr="00E92545">
        <w:rPr>
          <w:rFonts w:ascii="Arial" w:hAnsi="Arial" w:cs="Arial"/>
          <w:color w:val="000000" w:themeColor="text1"/>
          <w:sz w:val="22"/>
          <w:szCs w:val="22"/>
        </w:rPr>
        <w:t xml:space="preserve">As a secondary assessment of data quality, we also examined the number of channels removed during artifact detection. </w:t>
      </w:r>
    </w:p>
    <w:p w14:paraId="1333BE11" w14:textId="77777777" w:rsidR="00E34022" w:rsidRPr="00E92545" w:rsidRDefault="00E34022" w:rsidP="00E92545">
      <w:pPr>
        <w:pStyle w:val="NormalWeb"/>
        <w:spacing w:before="0" w:beforeAutospacing="0" w:after="0" w:afterAutospacing="0" w:line="276" w:lineRule="auto"/>
        <w:ind w:left="720"/>
        <w:textAlignment w:val="baseline"/>
        <w:rPr>
          <w:rFonts w:ascii="Arial" w:hAnsi="Arial" w:cs="Arial"/>
          <w:color w:val="000000" w:themeColor="text1"/>
          <w:sz w:val="22"/>
          <w:szCs w:val="22"/>
        </w:rPr>
      </w:pPr>
    </w:p>
    <w:p w14:paraId="236FD27E" w14:textId="663331C1" w:rsidR="00E34022" w:rsidRPr="00E92545" w:rsidRDefault="00E34022"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We used separate generalized linear mixed models (GLMMs) to model data quality metrics (seconds retained; proportion of channels retained) and examine if they varied across sites and timepoints. When modelling longitudinal data, GLMMs allow for both fixed and time-varying covariates, and automatically handle the random missing data due to incomplete EEG visits. Our GLMMs incorporated main effects for site, timepoint, and their interactions, with a subject-level random intercept. </w:t>
      </w:r>
      <w:r w:rsidR="003716A3" w:rsidRPr="00E92545">
        <w:rPr>
          <w:rFonts w:ascii="Arial" w:hAnsi="Arial" w:cs="Arial"/>
          <w:color w:val="000000" w:themeColor="text1"/>
          <w:sz w:val="22"/>
          <w:szCs w:val="22"/>
        </w:rPr>
        <w:t xml:space="preserve">Site D was excluded from the analysis concerning the number of channels retained, as its electrode montage comprised 64 electrodes instead of the 128 electrodes used at other sites. </w:t>
      </w:r>
      <w:r w:rsidRPr="00E92545">
        <w:rPr>
          <w:rFonts w:ascii="Arial" w:hAnsi="Arial" w:cs="Arial"/>
          <w:color w:val="000000" w:themeColor="text1"/>
          <w:sz w:val="22"/>
          <w:szCs w:val="22"/>
        </w:rPr>
        <w:t xml:space="preserve">While evaluating the proportion of channels retained might seem less biased, montages with fewer electrodes might inherently retain a larger proportion of channels as researchers can dedicate more time to reducing impedances when there are fewer electrodes. </w:t>
      </w:r>
    </w:p>
    <w:p w14:paraId="3ADBF5C1" w14:textId="77777777" w:rsidR="00E34022" w:rsidRPr="00E92545" w:rsidRDefault="00E34022" w:rsidP="00E92545">
      <w:pPr>
        <w:pStyle w:val="NormalWeb"/>
        <w:spacing w:before="0" w:beforeAutospacing="0" w:after="0" w:afterAutospacing="0" w:line="276" w:lineRule="auto"/>
        <w:ind w:left="720"/>
        <w:textAlignment w:val="baseline"/>
        <w:rPr>
          <w:rFonts w:ascii="Arial" w:hAnsi="Arial" w:cs="Arial"/>
          <w:color w:val="000000" w:themeColor="text1"/>
          <w:sz w:val="22"/>
          <w:szCs w:val="22"/>
        </w:rPr>
      </w:pPr>
    </w:p>
    <w:p w14:paraId="1AFB2CC9" w14:textId="56F98E3C" w:rsidR="001534DE" w:rsidRPr="00E92545" w:rsidRDefault="0077592D" w:rsidP="00E92545">
      <w:pPr>
        <w:pStyle w:val="NormalWeb"/>
        <w:spacing w:before="0" w:beforeAutospacing="0" w:after="0" w:afterAutospacing="0" w:line="276" w:lineRule="auto"/>
        <w:ind w:firstLine="720"/>
        <w:textAlignment w:val="baseline"/>
        <w:rPr>
          <w:rFonts w:ascii="Arial" w:hAnsi="Arial" w:cs="Arial"/>
          <w:color w:val="000000" w:themeColor="text1"/>
          <w:sz w:val="22"/>
          <w:szCs w:val="22"/>
        </w:rPr>
      </w:pPr>
      <w:r w:rsidRPr="00E92545">
        <w:rPr>
          <w:rFonts w:ascii="Arial" w:hAnsi="Arial" w:cs="Arial"/>
          <w:i/>
          <w:iCs/>
          <w:color w:val="000000" w:themeColor="text1"/>
          <w:sz w:val="22"/>
          <w:szCs w:val="22"/>
        </w:rPr>
        <w:t>Signal Characteristics:</w:t>
      </w:r>
      <w:r w:rsidR="00E34022" w:rsidRPr="00E92545">
        <w:rPr>
          <w:rFonts w:ascii="Arial" w:hAnsi="Arial" w:cs="Arial"/>
          <w:color w:val="000000" w:themeColor="text1"/>
          <w:sz w:val="22"/>
          <w:szCs w:val="22"/>
        </w:rPr>
        <w:t xml:space="preserve"> in addition to data quality metrics, we also present power spectral density (PSD) plots of the artifact-free spontaneous EEG data. Examining these PSD plots plays a vital role in establishing the integrity of the recorded signals. Specifically, by assessing the PSDs we can confirm the consistency of the signals captured across sites, identify any atypical patterns, and examine if we see expected age-related shifts. As such, although a formal analysis of spectral power is not within the scope of the current paper, providing the PSDs for qualitative examination serves to provide a more transparent understanding of </w:t>
      </w:r>
      <w:r w:rsidR="003716A3" w:rsidRPr="00E92545">
        <w:rPr>
          <w:rFonts w:ascii="Arial" w:hAnsi="Arial" w:cs="Arial"/>
          <w:color w:val="000000" w:themeColor="text1"/>
          <w:sz w:val="22"/>
          <w:szCs w:val="22"/>
        </w:rPr>
        <w:t xml:space="preserve">the data collected so far and </w:t>
      </w:r>
      <w:r w:rsidR="00E34022" w:rsidRPr="00E92545">
        <w:rPr>
          <w:rFonts w:ascii="Arial" w:hAnsi="Arial" w:cs="Arial"/>
          <w:color w:val="000000" w:themeColor="text1"/>
          <w:sz w:val="22"/>
          <w:szCs w:val="22"/>
        </w:rPr>
        <w:t xml:space="preserve">signal characteristics across various sites. </w:t>
      </w:r>
    </w:p>
    <w:p w14:paraId="4A7FADCC" w14:textId="77777777" w:rsidR="001534DE" w:rsidRPr="00E92545" w:rsidRDefault="001534DE" w:rsidP="00E92545">
      <w:pPr>
        <w:spacing w:line="276" w:lineRule="auto"/>
        <w:rPr>
          <w:rFonts w:ascii="Arial" w:hAnsi="Arial" w:cs="Arial"/>
          <w:color w:val="000000" w:themeColor="text1"/>
          <w:sz w:val="22"/>
          <w:szCs w:val="22"/>
        </w:rPr>
      </w:pPr>
    </w:p>
    <w:p w14:paraId="34555CED" w14:textId="4BE8F763" w:rsidR="00391835" w:rsidRPr="00E92545" w:rsidRDefault="00E92545" w:rsidP="00E92545">
      <w:pPr>
        <w:spacing w:line="276" w:lineRule="auto"/>
        <w:rPr>
          <w:rFonts w:ascii="Arial" w:hAnsi="Arial" w:cs="Arial"/>
          <w:b/>
          <w:color w:val="000000" w:themeColor="text1"/>
          <w:sz w:val="22"/>
          <w:szCs w:val="22"/>
        </w:rPr>
      </w:pPr>
      <w:r w:rsidRPr="00E92545">
        <w:rPr>
          <w:rFonts w:ascii="Arial" w:hAnsi="Arial" w:cs="Arial"/>
          <w:b/>
          <w:bCs/>
          <w:color w:val="000000" w:themeColor="text1"/>
          <w:sz w:val="22"/>
          <w:szCs w:val="22"/>
        </w:rPr>
        <w:t>3.</w:t>
      </w:r>
      <w:r>
        <w:rPr>
          <w:rFonts w:ascii="Arial" w:hAnsi="Arial" w:cs="Arial"/>
          <w:b/>
          <w:color w:val="000000" w:themeColor="text1"/>
          <w:sz w:val="22"/>
          <w:szCs w:val="22"/>
        </w:rPr>
        <w:t xml:space="preserve"> </w:t>
      </w:r>
      <w:r w:rsidR="00391835" w:rsidRPr="00E92545">
        <w:rPr>
          <w:rFonts w:ascii="Arial" w:hAnsi="Arial" w:cs="Arial"/>
          <w:b/>
          <w:color w:val="000000" w:themeColor="text1"/>
          <w:sz w:val="22"/>
          <w:szCs w:val="22"/>
        </w:rPr>
        <w:t>Results</w:t>
      </w:r>
    </w:p>
    <w:p w14:paraId="66F26B58" w14:textId="77777777" w:rsidR="00391835" w:rsidRPr="00E92545" w:rsidRDefault="00391835" w:rsidP="00E92545">
      <w:pPr>
        <w:spacing w:line="276" w:lineRule="auto"/>
        <w:rPr>
          <w:rFonts w:ascii="Arial" w:hAnsi="Arial" w:cs="Arial"/>
          <w:b/>
          <w:color w:val="000000" w:themeColor="text1"/>
          <w:sz w:val="22"/>
          <w:szCs w:val="22"/>
        </w:rPr>
      </w:pPr>
    </w:p>
    <w:p w14:paraId="041D5F99" w14:textId="244F6D66" w:rsidR="00E34022" w:rsidRPr="00E92545" w:rsidRDefault="00E34022"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Feasibility</w:t>
      </w:r>
    </w:p>
    <w:p w14:paraId="44775688" w14:textId="6633D8FD" w:rsidR="00DC4F56" w:rsidRPr="00E92545" w:rsidRDefault="00E34022"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Overall Completion</w:t>
      </w:r>
      <w:r w:rsidR="0077592D" w:rsidRPr="00E92545">
        <w:rPr>
          <w:rFonts w:ascii="Arial" w:hAnsi="Arial" w:cs="Arial"/>
          <w:i/>
          <w:color w:val="000000" w:themeColor="text1"/>
          <w:sz w:val="22"/>
          <w:szCs w:val="22"/>
        </w:rPr>
        <w:t xml:space="preserve"> Rates:</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Of the 73 infants who attended an EEG session at 6 months, 100% (n</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73) were netted and EEG recording was successfully initiated.</w:t>
      </w:r>
      <w:r w:rsidRPr="00E92545">
        <w:rPr>
          <w:rFonts w:ascii="Arial" w:hAnsi="Arial" w:cs="Arial"/>
          <w:color w:val="000000" w:themeColor="text1"/>
          <w:sz w:val="22"/>
          <w:szCs w:val="22"/>
        </w:rPr>
        <w:t xml:space="preserve"> Only</w:t>
      </w:r>
      <w:r w:rsidR="00DC4F56"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t</w:t>
      </w:r>
      <w:r w:rsidR="00DC4F56" w:rsidRPr="00E92545">
        <w:rPr>
          <w:rFonts w:ascii="Arial" w:hAnsi="Arial" w:cs="Arial"/>
          <w:color w:val="000000" w:themeColor="text1"/>
          <w:sz w:val="22"/>
          <w:szCs w:val="22"/>
        </w:rPr>
        <w:t xml:space="preserve">wo sessions </w:t>
      </w:r>
      <w:r w:rsidRPr="00E92545">
        <w:rPr>
          <w:rFonts w:ascii="Arial" w:hAnsi="Arial" w:cs="Arial"/>
          <w:color w:val="000000" w:themeColor="text1"/>
          <w:sz w:val="22"/>
          <w:szCs w:val="22"/>
        </w:rPr>
        <w:t xml:space="preserve">(2.74%) </w:t>
      </w:r>
      <w:r w:rsidR="00DC4F56" w:rsidRPr="00E92545">
        <w:rPr>
          <w:rFonts w:ascii="Arial" w:hAnsi="Arial" w:cs="Arial"/>
          <w:color w:val="000000" w:themeColor="text1"/>
          <w:sz w:val="22"/>
          <w:szCs w:val="22"/>
        </w:rPr>
        <w:t xml:space="preserve">were terminated before the completion of any paradigms, 1 due to infant fussiness and 1 due to a technical error. </w:t>
      </w:r>
      <w:r w:rsidRPr="00E92545">
        <w:rPr>
          <w:rFonts w:ascii="Arial" w:hAnsi="Arial" w:cs="Arial"/>
          <w:color w:val="000000" w:themeColor="text1"/>
          <w:sz w:val="22"/>
          <w:szCs w:val="22"/>
        </w:rPr>
        <w:t>EEG data were successfully collected from 71 infants at 6 months, with 52 participants (71.23%) completing</w:t>
      </w:r>
      <w:r w:rsidR="00DC4F56" w:rsidRPr="00E92545">
        <w:rPr>
          <w:rFonts w:ascii="Arial" w:hAnsi="Arial" w:cs="Arial"/>
          <w:color w:val="000000" w:themeColor="text1"/>
          <w:sz w:val="22"/>
          <w:szCs w:val="22"/>
        </w:rPr>
        <w:t xml:space="preserve"> the full protocol</w:t>
      </w:r>
      <w:r w:rsidR="00DC4F56" w:rsidRPr="00E92545">
        <w:rPr>
          <w:rFonts w:ascii="Arial" w:hAnsi="Arial" w:cs="Arial"/>
          <w:i/>
          <w:color w:val="000000" w:themeColor="text1"/>
          <w:sz w:val="22"/>
          <w:szCs w:val="22"/>
        </w:rPr>
        <w:t xml:space="preserve"> </w:t>
      </w:r>
      <w:r w:rsidR="00DC4F56" w:rsidRPr="00E92545">
        <w:rPr>
          <w:rFonts w:ascii="Arial" w:hAnsi="Arial" w:cs="Arial"/>
          <w:color w:val="000000" w:themeColor="text1"/>
          <w:sz w:val="22"/>
          <w:szCs w:val="22"/>
        </w:rPr>
        <w:t xml:space="preserve">and </w:t>
      </w:r>
      <w:r w:rsidRPr="00E92545">
        <w:rPr>
          <w:rFonts w:ascii="Arial" w:hAnsi="Arial" w:cs="Arial"/>
          <w:color w:val="000000" w:themeColor="text1"/>
          <w:sz w:val="22"/>
          <w:szCs w:val="22"/>
        </w:rPr>
        <w:t>19 (26.03%) completing</w:t>
      </w:r>
      <w:r w:rsidR="003716A3" w:rsidRPr="00E92545">
        <w:rPr>
          <w:rFonts w:ascii="Arial" w:hAnsi="Arial" w:cs="Arial"/>
          <w:color w:val="000000" w:themeColor="text1"/>
          <w:sz w:val="22"/>
          <w:szCs w:val="22"/>
        </w:rPr>
        <w:t xml:space="preserve"> at least one paradigm (task-free, AEP, or VEP)</w:t>
      </w:r>
      <w:r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Of the 47 infants who attended an EEG session at 12 months, 100% (n</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47) were netted and EEG recording was successfully initiated. One session was terminated before the completion of any paradigms due to infant fussiness that could not be alleviate</w:t>
      </w:r>
      <w:r w:rsidRPr="00E92545">
        <w:rPr>
          <w:rFonts w:ascii="Arial" w:hAnsi="Arial" w:cs="Arial"/>
          <w:color w:val="000000" w:themeColor="text1"/>
          <w:sz w:val="22"/>
          <w:szCs w:val="22"/>
        </w:rPr>
        <w:t>d.</w:t>
      </w:r>
      <w:r w:rsidR="00DC4F56"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Additionally, technical issues interrupted two recordings before any paradigms were finished, resulting in three 12-month files with no completion (6.38%). </w:t>
      </w:r>
      <w:r w:rsidR="003716A3" w:rsidRPr="00E92545">
        <w:rPr>
          <w:rFonts w:ascii="Arial" w:hAnsi="Arial" w:cs="Arial"/>
          <w:color w:val="000000" w:themeColor="text1"/>
          <w:sz w:val="22"/>
          <w:szCs w:val="22"/>
        </w:rPr>
        <w:t>As such, d</w:t>
      </w:r>
      <w:r w:rsidRPr="00E92545">
        <w:rPr>
          <w:rFonts w:ascii="Arial" w:hAnsi="Arial" w:cs="Arial"/>
          <w:color w:val="000000" w:themeColor="text1"/>
          <w:sz w:val="22"/>
          <w:szCs w:val="22"/>
        </w:rPr>
        <w:t xml:space="preserve">ata was successfully collected from 44 infants at 12 months, with 35 participants (74.47%) completing the full protocol and 9 (19.14%) participants partially completing. </w:t>
      </w:r>
    </w:p>
    <w:p w14:paraId="4E4C55FB" w14:textId="77777777" w:rsidR="0077592D" w:rsidRPr="00E92545" w:rsidRDefault="0077592D" w:rsidP="00E92545">
      <w:pPr>
        <w:pStyle w:val="NormalWeb"/>
        <w:spacing w:before="0" w:beforeAutospacing="0" w:after="0" w:afterAutospacing="0" w:line="276" w:lineRule="auto"/>
        <w:ind w:left="360"/>
        <w:rPr>
          <w:rFonts w:ascii="Arial" w:hAnsi="Arial" w:cs="Arial"/>
          <w:color w:val="000000" w:themeColor="text1"/>
          <w:sz w:val="22"/>
          <w:szCs w:val="22"/>
          <w:u w:val="single"/>
        </w:rPr>
      </w:pPr>
    </w:p>
    <w:p w14:paraId="74B88232" w14:textId="1D0252A3" w:rsidR="00DC4F56" w:rsidRPr="00E92545" w:rsidRDefault="00DC4F56"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lastRenderedPageBreak/>
        <w:t xml:space="preserve">We categorized participants based on full completion, partial completion, and no completion (See Figure </w:t>
      </w:r>
      <w:r w:rsidR="009E7C4F" w:rsidRPr="00E92545">
        <w:rPr>
          <w:rFonts w:ascii="Arial" w:hAnsi="Arial" w:cs="Arial"/>
          <w:color w:val="000000" w:themeColor="text1"/>
          <w:sz w:val="22"/>
          <w:szCs w:val="22"/>
        </w:rPr>
        <w:t>4</w:t>
      </w:r>
      <w:r w:rsidRPr="00E92545">
        <w:rPr>
          <w:rFonts w:ascii="Arial" w:hAnsi="Arial" w:cs="Arial"/>
          <w:color w:val="000000" w:themeColor="text1"/>
          <w:sz w:val="22"/>
          <w:szCs w:val="22"/>
        </w:rPr>
        <w:t>). Given the low numbers of infants in the no completion group, our analysis centered on comparing full and partial completion rates. A Fisher's exact test indicated no significant difference in the distribution of full versus partial completions across the two timepoints (</w:t>
      </w:r>
      <w:r w:rsidRPr="00E92545">
        <w:rPr>
          <w:rFonts w:ascii="Arial" w:hAnsi="Arial" w:cs="Arial"/>
          <w:i/>
          <w:color w:val="000000" w:themeColor="text1"/>
          <w:sz w:val="22"/>
          <w:szCs w:val="22"/>
        </w:rPr>
        <w:t>p</w:t>
      </w:r>
      <w:r w:rsidR="00CF52A0" w:rsidRPr="00E92545">
        <w:rPr>
          <w:rFonts w:ascii="Arial" w:hAnsi="Arial" w:cs="Arial"/>
          <w:i/>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0.82). Chi square tests found no significant differences in full vs partial completion between sites at 6 (</w:t>
      </w:r>
      <w:r w:rsidR="00CF52A0" w:rsidRPr="00E92545">
        <w:rPr>
          <w:rFonts w:ascii="Arial" w:hAnsi="Arial" w:cs="Arial"/>
          <w:i/>
          <w:color w:val="000000" w:themeColor="text1"/>
          <w:sz w:val="22"/>
          <w:szCs w:val="22"/>
        </w:rPr>
        <w:t>x</w:t>
      </w:r>
      <w:r w:rsidR="00CF52A0" w:rsidRPr="00E92545">
        <w:rPr>
          <w:rFonts w:ascii="Arial" w:hAnsi="Arial" w:cs="Arial"/>
          <w:i/>
          <w:color w:val="000000" w:themeColor="text1"/>
          <w:sz w:val="22"/>
          <w:szCs w:val="22"/>
          <w:vertAlign w:val="superscript"/>
        </w:rPr>
        <w:t>2</w:t>
      </w:r>
      <w:r w:rsidR="00CF52A0" w:rsidRPr="00E92545">
        <w:rPr>
          <w:rFonts w:ascii="Arial" w:hAnsi="Arial" w:cs="Arial"/>
          <w:i/>
          <w:color w:val="000000" w:themeColor="text1"/>
          <w:sz w:val="22"/>
          <w:szCs w:val="22"/>
        </w:rPr>
        <w:t xml:space="preserve"> </w:t>
      </w:r>
      <w:r w:rsidRPr="00E92545">
        <w:rPr>
          <w:rFonts w:ascii="Arial" w:hAnsi="Arial" w:cs="Arial"/>
          <w:color w:val="000000" w:themeColor="text1"/>
          <w:sz w:val="22"/>
          <w:szCs w:val="22"/>
        </w:rPr>
        <w:t>(df)</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3.739</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(4)</w:t>
      </w:r>
      <w:r w:rsidR="00CF52A0" w:rsidRPr="00E92545">
        <w:rPr>
          <w:rFonts w:ascii="Arial" w:hAnsi="Arial" w:cs="Arial"/>
          <w:color w:val="000000" w:themeColor="text1"/>
          <w:sz w:val="22"/>
          <w:szCs w:val="22"/>
        </w:rPr>
        <w:t xml:space="preserve">, </w:t>
      </w:r>
      <w:r w:rsidR="00CF52A0"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0.44), or 12 months (</w:t>
      </w:r>
      <w:r w:rsidR="00CF52A0" w:rsidRPr="00E92545">
        <w:rPr>
          <w:rFonts w:ascii="Arial" w:hAnsi="Arial" w:cs="Arial"/>
          <w:i/>
          <w:color w:val="000000" w:themeColor="text1"/>
          <w:sz w:val="22"/>
          <w:szCs w:val="22"/>
        </w:rPr>
        <w:t>x</w:t>
      </w:r>
      <w:r w:rsidR="00CF52A0" w:rsidRPr="00E92545">
        <w:rPr>
          <w:rFonts w:ascii="Arial" w:hAnsi="Arial" w:cs="Arial"/>
          <w:i/>
          <w:color w:val="000000" w:themeColor="text1"/>
          <w:sz w:val="22"/>
          <w:szCs w:val="22"/>
          <w:vertAlign w:val="superscript"/>
        </w:rPr>
        <w:t>2</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Pr="00E92545">
        <w:rPr>
          <w:rFonts w:ascii="Arial" w:hAnsi="Arial" w:cs="Arial"/>
          <w:i/>
          <w:color w:val="000000" w:themeColor="text1"/>
          <w:sz w:val="22"/>
          <w:szCs w:val="22"/>
        </w:rPr>
        <w:t>df</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7.421</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(4), </w:t>
      </w:r>
      <w:r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0.1</w:t>
      </w:r>
      <w:r w:rsidR="00CF52A0" w:rsidRPr="00E92545">
        <w:rPr>
          <w:rFonts w:ascii="Arial" w:hAnsi="Arial" w:cs="Arial"/>
          <w:color w:val="000000" w:themeColor="text1"/>
          <w:sz w:val="22"/>
          <w:szCs w:val="22"/>
        </w:rPr>
        <w:t>2</w:t>
      </w:r>
      <w:r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In terms of data collection, there were only two failed sessions at 6 months and three at 12 months (i</w:t>
      </w:r>
      <w:r w:rsidR="00BA1D91" w:rsidRPr="00E92545">
        <w:rPr>
          <w:rFonts w:ascii="Arial" w:hAnsi="Arial" w:cs="Arial"/>
          <w:color w:val="000000" w:themeColor="text1"/>
          <w:sz w:val="22"/>
          <w:szCs w:val="22"/>
        </w:rPr>
        <w:t>.</w:t>
      </w:r>
      <w:r w:rsidR="00E34022" w:rsidRPr="00E92545">
        <w:rPr>
          <w:rFonts w:ascii="Arial" w:hAnsi="Arial" w:cs="Arial"/>
          <w:color w:val="000000" w:themeColor="text1"/>
          <w:sz w:val="22"/>
          <w:szCs w:val="22"/>
        </w:rPr>
        <w:t xml:space="preserve">e., no data collected for at least one paradigm). We used Fisher's Exact Test to examine each site's in-session success rate in relation to the combined average of the others, finding no </w:t>
      </w:r>
      <w:r w:rsidR="00CF52A0" w:rsidRPr="00E92545">
        <w:rPr>
          <w:rFonts w:ascii="Arial" w:hAnsi="Arial" w:cs="Arial"/>
          <w:color w:val="000000" w:themeColor="text1"/>
          <w:sz w:val="22"/>
          <w:szCs w:val="22"/>
        </w:rPr>
        <w:t>site-specific</w:t>
      </w:r>
      <w:r w:rsidR="00E34022" w:rsidRPr="00E92545">
        <w:rPr>
          <w:rFonts w:ascii="Arial" w:hAnsi="Arial" w:cs="Arial"/>
          <w:color w:val="000000" w:themeColor="text1"/>
          <w:sz w:val="22"/>
          <w:szCs w:val="22"/>
        </w:rPr>
        <w:t xml:space="preserve"> differences for in-session success at 6 (</w:t>
      </w:r>
      <w:r w:rsidR="00E34022"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&gt;</w:t>
      </w:r>
      <w:r w:rsidR="00CF52A0"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0.43) or 12 months (</w:t>
      </w:r>
      <w:r w:rsidR="00E34022" w:rsidRPr="00E92545">
        <w:rPr>
          <w:rFonts w:ascii="Arial" w:hAnsi="Arial" w:cs="Arial"/>
          <w:i/>
          <w:color w:val="000000" w:themeColor="text1"/>
          <w:sz w:val="22"/>
          <w:szCs w:val="22"/>
        </w:rPr>
        <w:t>p</w:t>
      </w:r>
      <w:r w:rsidR="00CF52A0" w:rsidRPr="00E92545">
        <w:rPr>
          <w:rFonts w:ascii="Arial" w:hAnsi="Arial" w:cs="Arial"/>
          <w:i/>
          <w:color w:val="000000" w:themeColor="text1"/>
          <w:sz w:val="22"/>
          <w:szCs w:val="22"/>
        </w:rPr>
        <w:t xml:space="preserve"> </w:t>
      </w:r>
      <w:r w:rsidR="00E34022" w:rsidRPr="00E92545">
        <w:rPr>
          <w:rFonts w:ascii="Arial" w:hAnsi="Arial" w:cs="Arial"/>
          <w:color w:val="000000" w:themeColor="text1"/>
          <w:sz w:val="22"/>
          <w:szCs w:val="22"/>
        </w:rPr>
        <w:t>&gt;</w:t>
      </w:r>
      <w:r w:rsidR="00CF52A0"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0.16).</w:t>
      </w:r>
    </w:p>
    <w:p w14:paraId="6567B6B7" w14:textId="77777777" w:rsidR="00DC4F56" w:rsidRPr="00E92545" w:rsidRDefault="00DC4F56" w:rsidP="00E92545">
      <w:pPr>
        <w:spacing w:line="276" w:lineRule="auto"/>
        <w:rPr>
          <w:rFonts w:ascii="Arial" w:hAnsi="Arial" w:cs="Arial"/>
          <w:color w:val="000000" w:themeColor="text1"/>
          <w:sz w:val="22"/>
          <w:szCs w:val="22"/>
        </w:rPr>
      </w:pPr>
    </w:p>
    <w:p w14:paraId="31EFDEF2" w14:textId="4A366CB4" w:rsidR="00E34022" w:rsidRPr="00E92545" w:rsidRDefault="00E34022" w:rsidP="00E92545">
      <w:pPr>
        <w:pStyle w:val="NormalWeb"/>
        <w:spacing w:before="0" w:beforeAutospacing="0" w:after="0" w:afterAutospacing="0" w:line="276" w:lineRule="auto"/>
        <w:ind w:firstLine="720"/>
        <w:rPr>
          <w:rFonts w:ascii="Arial" w:hAnsi="Arial" w:cs="Arial"/>
          <w:color w:val="000000" w:themeColor="text1"/>
          <w:sz w:val="22"/>
          <w:szCs w:val="22"/>
          <w:u w:val="single"/>
        </w:rPr>
      </w:pPr>
      <w:r w:rsidRPr="00E92545">
        <w:rPr>
          <w:rFonts w:ascii="Arial" w:hAnsi="Arial" w:cs="Arial"/>
          <w:i/>
          <w:color w:val="000000" w:themeColor="text1"/>
          <w:sz w:val="22"/>
          <w:szCs w:val="22"/>
        </w:rPr>
        <w:t>Paradigm-Specific Completion Rates</w:t>
      </w:r>
      <w:r w:rsidR="00EC296C" w:rsidRPr="00E92545">
        <w:rPr>
          <w:rFonts w:ascii="Arial" w:hAnsi="Arial" w:cs="Arial"/>
          <w:i/>
          <w:iCs/>
          <w:color w:val="000000" w:themeColor="text1"/>
          <w:sz w:val="22"/>
          <w:szCs w:val="22"/>
        </w:rPr>
        <w:t>:</w:t>
      </w:r>
      <w:r w:rsidRPr="00E92545">
        <w:rPr>
          <w:rFonts w:ascii="Arial" w:hAnsi="Arial" w:cs="Arial"/>
          <w:i/>
          <w:color w:val="000000" w:themeColor="text1"/>
          <w:sz w:val="22"/>
          <w:szCs w:val="22"/>
        </w:rPr>
        <w:t> </w:t>
      </w:r>
      <w:r w:rsidRPr="00E92545">
        <w:rPr>
          <w:rFonts w:ascii="Arial" w:hAnsi="Arial" w:cs="Arial"/>
          <w:color w:val="000000" w:themeColor="text1"/>
          <w:sz w:val="22"/>
          <w:szCs w:val="22"/>
        </w:rPr>
        <w:t>The EEG protocol included 3 blocks of task-free EEG, one block of AEP, and one block of VEP. However, the number of completed paradigms for each infant varied (see Figure 4). Chi square test revealed no significant differences in paradigm completion rates and timepoint (</w:t>
      </w:r>
      <w:r w:rsidR="00CF52A0" w:rsidRPr="00E92545">
        <w:rPr>
          <w:rFonts w:ascii="Arial" w:hAnsi="Arial" w:cs="Arial"/>
          <w:i/>
          <w:color w:val="000000" w:themeColor="text1"/>
          <w:sz w:val="22"/>
          <w:szCs w:val="22"/>
        </w:rPr>
        <w:t>x</w:t>
      </w:r>
      <w:r w:rsidRPr="00E92545">
        <w:rPr>
          <w:rFonts w:ascii="Arial" w:hAnsi="Arial" w:cs="Arial"/>
          <w:i/>
          <w:color w:val="000000" w:themeColor="text1"/>
          <w:sz w:val="22"/>
          <w:szCs w:val="22"/>
          <w:vertAlign w:val="superscript"/>
        </w:rPr>
        <w:t>2</w:t>
      </w:r>
      <w:r w:rsidR="00CF52A0" w:rsidRPr="00E92545">
        <w:rPr>
          <w:rFonts w:ascii="Arial" w:hAnsi="Arial" w:cs="Arial"/>
          <w:color w:val="000000" w:themeColor="text1"/>
          <w:sz w:val="22"/>
          <w:szCs w:val="22"/>
          <w:vertAlign w:val="superscript"/>
        </w:rPr>
        <w:t xml:space="preserve"> </w:t>
      </w:r>
      <w:r w:rsidRPr="00E92545">
        <w:rPr>
          <w:rFonts w:ascii="Arial" w:hAnsi="Arial" w:cs="Arial"/>
          <w:color w:val="000000" w:themeColor="text1"/>
          <w:sz w:val="22"/>
          <w:szCs w:val="22"/>
        </w:rPr>
        <w:t>(</w:t>
      </w:r>
      <w:r w:rsidRPr="00E92545">
        <w:rPr>
          <w:rFonts w:ascii="Arial" w:hAnsi="Arial" w:cs="Arial"/>
          <w:i/>
          <w:color w:val="000000" w:themeColor="text1"/>
          <w:sz w:val="22"/>
          <w:szCs w:val="22"/>
        </w:rPr>
        <w:t>df</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0.2720 (2), </w:t>
      </w:r>
      <w:r w:rsidR="00CF52A0" w:rsidRPr="00E92545">
        <w:rPr>
          <w:rFonts w:ascii="Arial" w:hAnsi="Arial" w:cs="Arial"/>
          <w:i/>
          <w:color w:val="000000" w:themeColor="text1"/>
          <w:sz w:val="22"/>
          <w:szCs w:val="22"/>
        </w:rPr>
        <w:t xml:space="preserve">p </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0.87). Separate chi square tests at 6 and 12 months also indicated no differences in paradigm completion rates across sites (6 months: x</w:t>
      </w:r>
      <w:r w:rsidRPr="00E92545">
        <w:rPr>
          <w:rFonts w:ascii="Arial" w:hAnsi="Arial" w:cs="Arial"/>
          <w:color w:val="000000" w:themeColor="text1"/>
          <w:sz w:val="22"/>
          <w:szCs w:val="22"/>
          <w:vertAlign w:val="superscript"/>
        </w:rPr>
        <w:t>2</w:t>
      </w:r>
      <w:r w:rsidR="00CF52A0" w:rsidRPr="00E92545">
        <w:rPr>
          <w:rFonts w:ascii="Arial" w:hAnsi="Arial" w:cs="Arial"/>
          <w:color w:val="000000" w:themeColor="text1"/>
          <w:sz w:val="22"/>
          <w:szCs w:val="22"/>
          <w:vertAlign w:val="superscript"/>
        </w:rPr>
        <w:t xml:space="preserve"> </w:t>
      </w:r>
      <w:r w:rsidRPr="00E92545">
        <w:rPr>
          <w:rFonts w:ascii="Arial" w:hAnsi="Arial" w:cs="Arial"/>
          <w:color w:val="000000" w:themeColor="text1"/>
          <w:sz w:val="22"/>
          <w:szCs w:val="22"/>
        </w:rPr>
        <w:t>(</w:t>
      </w:r>
      <w:r w:rsidRPr="00E92545">
        <w:rPr>
          <w:rFonts w:ascii="Arial" w:hAnsi="Arial" w:cs="Arial"/>
          <w:i/>
          <w:color w:val="000000" w:themeColor="text1"/>
          <w:sz w:val="22"/>
          <w:szCs w:val="22"/>
        </w:rPr>
        <w:t>df</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1.143</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(8)</w:t>
      </w:r>
      <w:r w:rsidR="00CF52A0" w:rsidRPr="00E92545">
        <w:rPr>
          <w:rFonts w:ascii="Arial" w:hAnsi="Arial" w:cs="Arial"/>
          <w:color w:val="000000" w:themeColor="text1"/>
          <w:sz w:val="22"/>
          <w:szCs w:val="22"/>
        </w:rPr>
        <w:t xml:space="preserve">, </w:t>
      </w:r>
      <w:r w:rsidR="00CF52A0"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0.9972; 12 month: </w:t>
      </w:r>
      <w:r w:rsidRPr="00E92545">
        <w:rPr>
          <w:rFonts w:ascii="Arial" w:hAnsi="Arial" w:cs="Arial"/>
          <w:i/>
          <w:color w:val="000000" w:themeColor="text1"/>
          <w:sz w:val="22"/>
          <w:szCs w:val="22"/>
        </w:rPr>
        <w:t>x</w:t>
      </w:r>
      <w:r w:rsidRPr="00E92545">
        <w:rPr>
          <w:rFonts w:ascii="Arial" w:hAnsi="Arial" w:cs="Arial"/>
          <w:i/>
          <w:color w:val="000000" w:themeColor="text1"/>
          <w:sz w:val="22"/>
          <w:szCs w:val="22"/>
          <w:vertAlign w:val="superscript"/>
        </w:rPr>
        <w:t>2</w:t>
      </w:r>
      <w:r w:rsidR="00CF52A0" w:rsidRPr="00E92545">
        <w:rPr>
          <w:rFonts w:ascii="Arial" w:hAnsi="Arial" w:cs="Arial"/>
          <w:color w:val="000000" w:themeColor="text1"/>
          <w:sz w:val="22"/>
          <w:szCs w:val="22"/>
          <w:vertAlign w:val="superscript"/>
        </w:rPr>
        <w:t xml:space="preserve"> </w:t>
      </w:r>
      <w:r w:rsidRPr="00E92545">
        <w:rPr>
          <w:rFonts w:ascii="Arial" w:hAnsi="Arial" w:cs="Arial"/>
          <w:color w:val="000000" w:themeColor="text1"/>
          <w:sz w:val="22"/>
          <w:szCs w:val="22"/>
        </w:rPr>
        <w:t>(</w:t>
      </w:r>
      <w:r w:rsidRPr="00E92545">
        <w:rPr>
          <w:rFonts w:ascii="Arial" w:hAnsi="Arial" w:cs="Arial"/>
          <w:i/>
          <w:color w:val="000000" w:themeColor="text1"/>
          <w:sz w:val="22"/>
          <w:szCs w:val="22"/>
        </w:rPr>
        <w:t>df</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2.249</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(8)</w:t>
      </w:r>
      <w:r w:rsidR="00CF52A0" w:rsidRPr="00E92545">
        <w:rPr>
          <w:rFonts w:ascii="Arial" w:hAnsi="Arial" w:cs="Arial"/>
          <w:color w:val="000000" w:themeColor="text1"/>
          <w:sz w:val="22"/>
          <w:szCs w:val="22"/>
        </w:rPr>
        <w:t xml:space="preserve">, </w:t>
      </w:r>
      <w:r w:rsidR="00CF52A0"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=0.9724. </w:t>
      </w:r>
    </w:p>
    <w:p w14:paraId="63EB4E7C" w14:textId="3F41CEE6" w:rsidR="00391835" w:rsidRPr="00E92545" w:rsidRDefault="00391835" w:rsidP="00E92545">
      <w:pPr>
        <w:pStyle w:val="NormalWeb"/>
        <w:spacing w:before="0" w:beforeAutospacing="0" w:after="0" w:afterAutospacing="0" w:line="276" w:lineRule="auto"/>
        <w:rPr>
          <w:rFonts w:ascii="Arial" w:hAnsi="Arial" w:cs="Arial"/>
          <w:color w:val="000000" w:themeColor="text1"/>
          <w:sz w:val="22"/>
          <w:szCs w:val="22"/>
        </w:rPr>
      </w:pPr>
    </w:p>
    <w:p w14:paraId="50B6F238" w14:textId="1EE723A7" w:rsidR="00336C9A" w:rsidRPr="00E92545" w:rsidRDefault="00336C9A"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Data Quality</w:t>
      </w:r>
    </w:p>
    <w:p w14:paraId="0D6E87BB" w14:textId="243BB8DB" w:rsidR="00336C9A" w:rsidRPr="00E92545" w:rsidRDefault="00AE7A9A"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The average duration of artifact free data was 463.07 seconds (SD</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126.34) at 6 months, and 496.93 seconds (SD</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89.40) at 12 months</w:t>
      </w:r>
      <w:r w:rsidR="00536BC4" w:rsidRPr="00E92545">
        <w:rPr>
          <w:rFonts w:ascii="Arial" w:hAnsi="Arial" w:cs="Arial"/>
          <w:color w:val="000000" w:themeColor="text1"/>
          <w:sz w:val="22"/>
          <w:szCs w:val="22"/>
        </w:rPr>
        <w:t xml:space="preserve"> (See Table </w:t>
      </w:r>
      <w:r w:rsidR="00E92545" w:rsidRPr="00E92545">
        <w:rPr>
          <w:rFonts w:ascii="Arial" w:hAnsi="Arial" w:cs="Arial"/>
          <w:color w:val="000000" w:themeColor="text1"/>
          <w:sz w:val="22"/>
          <w:szCs w:val="22"/>
        </w:rPr>
        <w:t xml:space="preserve">4 </w:t>
      </w:r>
      <w:r w:rsidR="00536BC4" w:rsidRPr="00E92545">
        <w:rPr>
          <w:rFonts w:ascii="Arial" w:hAnsi="Arial" w:cs="Arial"/>
          <w:color w:val="000000" w:themeColor="text1"/>
          <w:sz w:val="22"/>
          <w:szCs w:val="22"/>
        </w:rPr>
        <w:t>and Figure 4)</w:t>
      </w:r>
      <w:r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Statistical analysis (</w:t>
      </w:r>
      <w:r w:rsidR="00E133AD" w:rsidRPr="00E92545">
        <w:rPr>
          <w:rFonts w:ascii="Arial" w:hAnsi="Arial" w:cs="Arial"/>
          <w:color w:val="000000" w:themeColor="text1"/>
          <w:sz w:val="22"/>
          <w:szCs w:val="22"/>
        </w:rPr>
        <w:t>GLMM</w:t>
      </w:r>
      <w:r w:rsidR="003716A3" w:rsidRPr="00E92545">
        <w:rPr>
          <w:rFonts w:ascii="Arial" w:hAnsi="Arial" w:cs="Arial"/>
          <w:color w:val="000000" w:themeColor="text1"/>
          <w:sz w:val="22"/>
          <w:szCs w:val="22"/>
        </w:rPr>
        <w:t>)</w:t>
      </w:r>
      <w:r w:rsidR="00E133AD"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found</w:t>
      </w:r>
      <w:r w:rsidR="00336C9A" w:rsidRPr="00E92545">
        <w:rPr>
          <w:rFonts w:ascii="Arial" w:hAnsi="Arial" w:cs="Arial"/>
          <w:color w:val="000000" w:themeColor="text1"/>
          <w:sz w:val="22"/>
          <w:szCs w:val="22"/>
        </w:rPr>
        <w:t xml:space="preserve"> no significant effect of </w:t>
      </w:r>
      <w:r w:rsidR="00536BC4" w:rsidRPr="00E92545">
        <w:rPr>
          <w:rFonts w:ascii="Arial" w:hAnsi="Arial" w:cs="Arial"/>
          <w:color w:val="000000" w:themeColor="text1"/>
          <w:sz w:val="22"/>
          <w:szCs w:val="22"/>
        </w:rPr>
        <w:t>age</w:t>
      </w:r>
      <w:r w:rsidR="00336C9A" w:rsidRPr="00E92545">
        <w:rPr>
          <w:rFonts w:ascii="Arial" w:hAnsi="Arial" w:cs="Arial"/>
          <w:color w:val="000000" w:themeColor="text1"/>
          <w:sz w:val="22"/>
          <w:szCs w:val="22"/>
        </w:rPr>
        <w:t xml:space="preserve"> (</w:t>
      </w:r>
      <w:r w:rsidR="00336C9A" w:rsidRPr="00E92545">
        <w:rPr>
          <w:rFonts w:ascii="Arial" w:hAnsi="Arial" w:cs="Arial"/>
          <w:i/>
          <w:color w:val="000000" w:themeColor="text1"/>
          <w:sz w:val="22"/>
          <w:szCs w:val="22"/>
        </w:rPr>
        <w:t>t</w:t>
      </w:r>
      <w:r w:rsidR="00084F7A" w:rsidRPr="00E92545">
        <w:rPr>
          <w:rFonts w:ascii="Arial" w:hAnsi="Arial" w:cs="Arial"/>
          <w:color w:val="000000" w:themeColor="text1"/>
          <w:sz w:val="22"/>
          <w:szCs w:val="22"/>
        </w:rPr>
        <w:t xml:space="preserve"> </w:t>
      </w:r>
      <w:r w:rsidR="00336C9A" w:rsidRPr="00E92545">
        <w:rPr>
          <w:rFonts w:ascii="Arial" w:hAnsi="Arial" w:cs="Arial"/>
          <w:color w:val="000000" w:themeColor="text1"/>
          <w:sz w:val="22"/>
          <w:szCs w:val="22"/>
        </w:rPr>
        <w:t>(90) = 0.426,</w:t>
      </w:r>
      <w:r w:rsidR="00336C9A" w:rsidRPr="00E92545">
        <w:rPr>
          <w:rFonts w:ascii="Arial" w:hAnsi="Arial" w:cs="Arial"/>
          <w:i/>
          <w:color w:val="000000" w:themeColor="text1"/>
          <w:sz w:val="22"/>
          <w:szCs w:val="22"/>
        </w:rPr>
        <w:t xml:space="preserve"> p</w:t>
      </w:r>
      <w:r w:rsidR="00336C9A" w:rsidRPr="00E92545">
        <w:rPr>
          <w:rFonts w:ascii="Arial" w:hAnsi="Arial" w:cs="Arial"/>
          <w:color w:val="000000" w:themeColor="text1"/>
          <w:sz w:val="22"/>
          <w:szCs w:val="22"/>
        </w:rPr>
        <w:t xml:space="preserve"> = 0.671),</w:t>
      </w:r>
      <w:r w:rsidR="00536BC4" w:rsidRPr="00E92545">
        <w:rPr>
          <w:rFonts w:ascii="Arial" w:hAnsi="Arial" w:cs="Arial"/>
          <w:color w:val="000000" w:themeColor="text1"/>
          <w:sz w:val="22"/>
          <w:szCs w:val="22"/>
        </w:rPr>
        <w:t xml:space="preserve"> </w:t>
      </w:r>
      <w:r w:rsidR="00336C9A" w:rsidRPr="00E92545">
        <w:rPr>
          <w:rFonts w:ascii="Arial" w:hAnsi="Arial" w:cs="Arial"/>
          <w:color w:val="000000" w:themeColor="text1"/>
          <w:sz w:val="22"/>
          <w:szCs w:val="22"/>
        </w:rPr>
        <w:t xml:space="preserve">suggesting that the data </w:t>
      </w:r>
      <w:r w:rsidRPr="00E92545">
        <w:rPr>
          <w:rFonts w:ascii="Arial" w:hAnsi="Arial" w:cs="Arial"/>
          <w:color w:val="000000" w:themeColor="text1"/>
          <w:sz w:val="22"/>
          <w:szCs w:val="22"/>
        </w:rPr>
        <w:t>duration retained</w:t>
      </w:r>
      <w:r w:rsidR="00336C9A" w:rsidRPr="00E92545">
        <w:rPr>
          <w:rFonts w:ascii="Arial" w:hAnsi="Arial" w:cs="Arial"/>
          <w:color w:val="000000" w:themeColor="text1"/>
          <w:sz w:val="22"/>
          <w:szCs w:val="22"/>
        </w:rPr>
        <w:t xml:space="preserve"> did not </w:t>
      </w:r>
      <w:r w:rsidRPr="00E92545">
        <w:rPr>
          <w:rFonts w:ascii="Arial" w:hAnsi="Arial" w:cs="Arial"/>
          <w:color w:val="000000" w:themeColor="text1"/>
          <w:sz w:val="22"/>
          <w:szCs w:val="22"/>
        </w:rPr>
        <w:t>differ</w:t>
      </w:r>
      <w:r w:rsidR="00336C9A" w:rsidRPr="00E92545">
        <w:rPr>
          <w:rFonts w:ascii="Arial" w:hAnsi="Arial" w:cs="Arial"/>
          <w:color w:val="000000" w:themeColor="text1"/>
          <w:sz w:val="22"/>
          <w:szCs w:val="22"/>
        </w:rPr>
        <w:t xml:space="preserve"> significantly </w:t>
      </w:r>
      <w:r w:rsidR="003716A3" w:rsidRPr="00E92545">
        <w:rPr>
          <w:rFonts w:ascii="Arial" w:hAnsi="Arial" w:cs="Arial"/>
          <w:color w:val="000000" w:themeColor="text1"/>
          <w:sz w:val="22"/>
          <w:szCs w:val="22"/>
        </w:rPr>
        <w:t>between</w:t>
      </w:r>
      <w:r w:rsidR="00336C9A" w:rsidRPr="00E92545">
        <w:rPr>
          <w:rFonts w:ascii="Arial" w:hAnsi="Arial" w:cs="Arial"/>
          <w:color w:val="000000" w:themeColor="text1"/>
          <w:sz w:val="22"/>
          <w:szCs w:val="22"/>
        </w:rPr>
        <w:t xml:space="preserve"> the two time points. Furthermore, </w:t>
      </w:r>
      <w:r w:rsidRPr="00E92545">
        <w:rPr>
          <w:rFonts w:ascii="Arial" w:hAnsi="Arial" w:cs="Arial"/>
          <w:color w:val="000000" w:themeColor="text1"/>
          <w:sz w:val="22"/>
          <w:szCs w:val="22"/>
        </w:rPr>
        <w:t xml:space="preserve">non-significant p-values for all interaction terms (all </w:t>
      </w:r>
      <w:r w:rsidRPr="00E92545">
        <w:rPr>
          <w:rFonts w:ascii="Arial" w:hAnsi="Arial" w:cs="Arial"/>
          <w:i/>
          <w:color w:val="000000" w:themeColor="text1"/>
          <w:sz w:val="22"/>
          <w:szCs w:val="22"/>
        </w:rPr>
        <w:t>p</w:t>
      </w:r>
      <w:r w:rsidRPr="00E92545">
        <w:rPr>
          <w:rFonts w:ascii="Arial" w:hAnsi="Arial" w:cs="Arial"/>
          <w:color w:val="000000" w:themeColor="text1"/>
          <w:sz w:val="22"/>
          <w:szCs w:val="22"/>
        </w:rPr>
        <w:t xml:space="preserve"> &gt; 0.27) indicated no interactions between time and site. </w:t>
      </w:r>
      <w:r w:rsidR="00336C9A" w:rsidRPr="00E92545">
        <w:rPr>
          <w:rFonts w:ascii="Arial" w:hAnsi="Arial" w:cs="Arial"/>
          <w:color w:val="000000" w:themeColor="text1"/>
          <w:sz w:val="22"/>
          <w:szCs w:val="22"/>
        </w:rPr>
        <w:t xml:space="preserve">However, a </w:t>
      </w:r>
      <w:r w:rsidR="00E133AD" w:rsidRPr="00E92545">
        <w:rPr>
          <w:rFonts w:ascii="Arial" w:hAnsi="Arial" w:cs="Arial"/>
          <w:color w:val="000000" w:themeColor="text1"/>
          <w:sz w:val="22"/>
          <w:szCs w:val="22"/>
        </w:rPr>
        <w:t xml:space="preserve">marginal </w:t>
      </w:r>
      <w:r w:rsidR="00336C9A" w:rsidRPr="00E92545">
        <w:rPr>
          <w:rFonts w:ascii="Arial" w:hAnsi="Arial" w:cs="Arial"/>
          <w:color w:val="000000" w:themeColor="text1"/>
          <w:sz w:val="22"/>
          <w:szCs w:val="22"/>
        </w:rPr>
        <w:t xml:space="preserve">main effect of site was observed, with </w:t>
      </w:r>
      <w:r w:rsidR="003716A3" w:rsidRPr="00E92545">
        <w:rPr>
          <w:rFonts w:ascii="Arial" w:hAnsi="Arial" w:cs="Arial"/>
          <w:color w:val="000000" w:themeColor="text1"/>
          <w:sz w:val="22"/>
          <w:szCs w:val="22"/>
        </w:rPr>
        <w:t>Site</w:t>
      </w:r>
      <w:r w:rsidR="00536BC4" w:rsidRPr="00E92545">
        <w:rPr>
          <w:rFonts w:ascii="Arial" w:hAnsi="Arial" w:cs="Arial"/>
          <w:color w:val="000000" w:themeColor="text1"/>
          <w:sz w:val="22"/>
          <w:szCs w:val="22"/>
        </w:rPr>
        <w:t xml:space="preserve"> D</w:t>
      </w:r>
      <w:r w:rsidR="00336C9A" w:rsidRPr="00E92545">
        <w:rPr>
          <w:rFonts w:ascii="Arial" w:hAnsi="Arial" w:cs="Arial"/>
          <w:color w:val="000000" w:themeColor="text1"/>
          <w:sz w:val="22"/>
          <w:szCs w:val="22"/>
        </w:rPr>
        <w:t xml:space="preserve"> showing higher data lengths compared to the reference site</w:t>
      </w:r>
      <w:r w:rsidR="00266954"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Site</w:t>
      </w:r>
      <w:r w:rsidR="00536BC4" w:rsidRPr="00E92545">
        <w:rPr>
          <w:rFonts w:ascii="Arial" w:hAnsi="Arial" w:cs="Arial"/>
          <w:color w:val="000000" w:themeColor="text1"/>
          <w:sz w:val="22"/>
          <w:szCs w:val="22"/>
        </w:rPr>
        <w:t xml:space="preserve"> A</w:t>
      </w:r>
      <w:r w:rsidR="00266954" w:rsidRPr="00E92545">
        <w:rPr>
          <w:rFonts w:ascii="Arial" w:hAnsi="Arial" w:cs="Arial"/>
          <w:color w:val="000000" w:themeColor="text1"/>
          <w:sz w:val="22"/>
          <w:szCs w:val="22"/>
        </w:rPr>
        <w:t>)</w:t>
      </w:r>
      <w:r w:rsidR="00336C9A" w:rsidRPr="00E92545">
        <w:rPr>
          <w:rFonts w:ascii="Arial" w:hAnsi="Arial" w:cs="Arial"/>
          <w:color w:val="000000" w:themeColor="text1"/>
          <w:sz w:val="22"/>
          <w:szCs w:val="22"/>
        </w:rPr>
        <w:t xml:space="preserve"> (</w:t>
      </w:r>
      <w:r w:rsidR="00336C9A" w:rsidRPr="00E92545">
        <w:rPr>
          <w:rFonts w:ascii="Arial" w:hAnsi="Arial" w:cs="Arial"/>
          <w:i/>
          <w:color w:val="000000" w:themeColor="text1"/>
          <w:sz w:val="22"/>
          <w:szCs w:val="22"/>
        </w:rPr>
        <w:t>t</w:t>
      </w:r>
      <w:r w:rsidR="00084F7A" w:rsidRPr="00E92545">
        <w:rPr>
          <w:rFonts w:ascii="Arial" w:hAnsi="Arial" w:cs="Arial"/>
          <w:color w:val="000000" w:themeColor="text1"/>
          <w:sz w:val="22"/>
          <w:szCs w:val="22"/>
        </w:rPr>
        <w:t xml:space="preserve"> </w:t>
      </w:r>
      <w:r w:rsidR="00336C9A" w:rsidRPr="00E92545">
        <w:rPr>
          <w:rFonts w:ascii="Arial" w:hAnsi="Arial" w:cs="Arial"/>
          <w:color w:val="000000" w:themeColor="text1"/>
          <w:sz w:val="22"/>
          <w:szCs w:val="22"/>
        </w:rPr>
        <w:t xml:space="preserve">(90) = 1.949, </w:t>
      </w:r>
      <w:r w:rsidR="00336C9A" w:rsidRPr="00E92545">
        <w:rPr>
          <w:rFonts w:ascii="Arial" w:hAnsi="Arial" w:cs="Arial"/>
          <w:i/>
          <w:color w:val="000000" w:themeColor="text1"/>
          <w:sz w:val="22"/>
          <w:szCs w:val="22"/>
        </w:rPr>
        <w:t>p</w:t>
      </w:r>
      <w:r w:rsidR="00336C9A" w:rsidRPr="00E92545">
        <w:rPr>
          <w:rFonts w:ascii="Arial" w:hAnsi="Arial" w:cs="Arial"/>
          <w:color w:val="000000" w:themeColor="text1"/>
          <w:sz w:val="22"/>
          <w:szCs w:val="22"/>
        </w:rPr>
        <w:t xml:space="preserve"> = 0.054). </w:t>
      </w:r>
    </w:p>
    <w:p w14:paraId="253BA124" w14:textId="77777777" w:rsidR="00ED7CDA" w:rsidRPr="00E92545" w:rsidRDefault="00ED7CDA" w:rsidP="00E92545">
      <w:pPr>
        <w:spacing w:line="276" w:lineRule="auto"/>
        <w:rPr>
          <w:rFonts w:ascii="Arial" w:hAnsi="Arial" w:cs="Arial"/>
          <w:color w:val="000000" w:themeColor="text1"/>
          <w:sz w:val="22"/>
          <w:szCs w:val="22"/>
        </w:rPr>
      </w:pPr>
    </w:p>
    <w:p w14:paraId="1E9DD497" w14:textId="25BEC02A" w:rsidR="00567DE6" w:rsidRPr="00E92545" w:rsidRDefault="00567DE6"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In a secondary assessment of data quality, we also examined the proportion of channels retained. On average, 71.10% (SD</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10.83) of channels were retained at month 6, and 73.98% (SD</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11.82) at month 12. </w:t>
      </w:r>
      <w:r w:rsidR="003716A3" w:rsidRPr="00E92545">
        <w:rPr>
          <w:rFonts w:ascii="Arial" w:hAnsi="Arial" w:cs="Arial"/>
          <w:color w:val="000000" w:themeColor="text1"/>
          <w:sz w:val="22"/>
          <w:szCs w:val="22"/>
        </w:rPr>
        <w:t xml:space="preserve">Statistical </w:t>
      </w:r>
      <w:r w:rsidRPr="00E92545">
        <w:rPr>
          <w:rFonts w:ascii="Arial" w:hAnsi="Arial" w:cs="Arial"/>
          <w:color w:val="000000" w:themeColor="text1"/>
          <w:sz w:val="22"/>
          <w:szCs w:val="22"/>
        </w:rPr>
        <w:t xml:space="preserve">analysis </w:t>
      </w:r>
      <w:r w:rsidR="003716A3" w:rsidRPr="00E92545">
        <w:rPr>
          <w:rFonts w:ascii="Arial" w:hAnsi="Arial" w:cs="Arial"/>
          <w:color w:val="000000" w:themeColor="text1"/>
          <w:sz w:val="22"/>
          <w:szCs w:val="22"/>
        </w:rPr>
        <w:t>(GLMM</w:t>
      </w:r>
      <w:del w:id="92" w:author="John Pruett" w:date="2023-12-13T14:55:00Z">
        <w:r w:rsidR="003716A3" w:rsidRPr="00E92545" w:rsidDel="00B1404C">
          <w:rPr>
            <w:rFonts w:ascii="Arial" w:hAnsi="Arial" w:cs="Arial"/>
            <w:color w:val="000000" w:themeColor="text1"/>
            <w:sz w:val="22"/>
            <w:szCs w:val="22"/>
          </w:rPr>
          <w:delText xml:space="preserve"> </w:delText>
        </w:r>
      </w:del>
      <w:r w:rsidR="003716A3"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found no significant effect of </w:t>
      </w:r>
      <w:r w:rsidR="003716A3" w:rsidRPr="00E92545">
        <w:rPr>
          <w:rFonts w:ascii="Arial" w:hAnsi="Arial" w:cs="Arial"/>
          <w:color w:val="000000" w:themeColor="text1"/>
          <w:sz w:val="22"/>
          <w:szCs w:val="22"/>
        </w:rPr>
        <w:t>age</w:t>
      </w:r>
      <w:r w:rsidRPr="00E92545">
        <w:rPr>
          <w:rFonts w:ascii="Arial" w:hAnsi="Arial" w:cs="Arial"/>
          <w:color w:val="000000" w:themeColor="text1"/>
          <w:sz w:val="22"/>
          <w:szCs w:val="22"/>
        </w:rPr>
        <w:t xml:space="preserve"> (</w:t>
      </w:r>
      <w:r w:rsidR="00084F7A" w:rsidRPr="00E92545">
        <w:rPr>
          <w:rFonts w:ascii="Arial" w:hAnsi="Arial" w:cs="Arial"/>
          <w:i/>
          <w:color w:val="000000" w:themeColor="text1"/>
          <w:sz w:val="22"/>
          <w:szCs w:val="22"/>
        </w:rPr>
        <w:t>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(77)</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0.592, p</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555), site, </w:t>
      </w:r>
      <w:r w:rsidRPr="00E92545">
        <w:rPr>
          <w:rFonts w:ascii="Arial" w:hAnsi="Arial" w:cs="Arial"/>
          <w:i/>
          <w:color w:val="000000" w:themeColor="text1"/>
          <w:sz w:val="22"/>
          <w:szCs w:val="22"/>
        </w:rPr>
        <w:t>(</w:t>
      </w:r>
      <w:r w:rsidR="00084F7A" w:rsidRPr="00E92545">
        <w:rPr>
          <w:rFonts w:ascii="Arial" w:hAnsi="Arial" w:cs="Arial"/>
          <w:i/>
          <w:color w:val="000000" w:themeColor="text1"/>
          <w:sz w:val="22"/>
          <w:szCs w:val="22"/>
        </w:rPr>
        <w:t>p</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&gt;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0.09) or interactions between site and </w:t>
      </w:r>
      <w:r w:rsidR="003716A3" w:rsidRPr="00E92545">
        <w:rPr>
          <w:rFonts w:ascii="Arial" w:hAnsi="Arial" w:cs="Arial"/>
          <w:color w:val="000000" w:themeColor="text1"/>
          <w:sz w:val="22"/>
          <w:szCs w:val="22"/>
        </w:rPr>
        <w:t>age</w:t>
      </w:r>
      <w:r w:rsidRPr="00E92545">
        <w:rPr>
          <w:rFonts w:ascii="Arial" w:hAnsi="Arial" w:cs="Arial"/>
          <w:color w:val="000000" w:themeColor="text1"/>
          <w:sz w:val="22"/>
          <w:szCs w:val="22"/>
        </w:rPr>
        <w:t xml:space="preserve"> (</w:t>
      </w:r>
      <w:r w:rsidR="00084F7A" w:rsidRPr="00E92545">
        <w:rPr>
          <w:rFonts w:ascii="Arial" w:hAnsi="Arial" w:cs="Arial"/>
          <w:i/>
          <w:color w:val="000000" w:themeColor="text1"/>
          <w:sz w:val="22"/>
          <w:szCs w:val="22"/>
        </w:rPr>
        <w:t>p</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&gt;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0.2)</w:t>
      </w:r>
      <w:r w:rsidR="003716A3" w:rsidRPr="00E92545">
        <w:rPr>
          <w:rFonts w:ascii="Arial" w:hAnsi="Arial" w:cs="Arial"/>
          <w:color w:val="000000" w:themeColor="text1"/>
          <w:sz w:val="22"/>
          <w:szCs w:val="22"/>
        </w:rPr>
        <w:t xml:space="preserve"> on the proportion of channels retained. </w:t>
      </w:r>
    </w:p>
    <w:p w14:paraId="3E0AA626" w14:textId="27F16260" w:rsidR="00336C9A" w:rsidRPr="00E92545" w:rsidRDefault="00336C9A" w:rsidP="00E92545">
      <w:pPr>
        <w:spacing w:line="276" w:lineRule="auto"/>
        <w:rPr>
          <w:rFonts w:ascii="Arial" w:hAnsi="Arial" w:cs="Arial"/>
          <w:color w:val="000000" w:themeColor="text1"/>
          <w:sz w:val="22"/>
          <w:szCs w:val="22"/>
        </w:rPr>
      </w:pPr>
    </w:p>
    <w:p w14:paraId="443986CB" w14:textId="5B339BB3" w:rsidR="00662240" w:rsidRPr="00E92545" w:rsidRDefault="00E34022" w:rsidP="00E92545">
      <w:pPr>
        <w:spacing w:line="276" w:lineRule="auto"/>
        <w:rPr>
          <w:rFonts w:ascii="Arial" w:hAnsi="Arial" w:cs="Arial"/>
          <w:color w:val="000000" w:themeColor="text1"/>
          <w:sz w:val="22"/>
          <w:szCs w:val="22"/>
        </w:rPr>
      </w:pPr>
      <w:r w:rsidRPr="00E92545">
        <w:rPr>
          <w:rFonts w:ascii="Arial" w:hAnsi="Arial" w:cs="Arial"/>
          <w:bCs/>
          <w:i/>
          <w:iCs/>
          <w:color w:val="000000" w:themeColor="text1"/>
          <w:sz w:val="22"/>
          <w:szCs w:val="22"/>
        </w:rPr>
        <w:t>Signal Characteristics</w:t>
      </w:r>
      <w:r w:rsidR="0077592D" w:rsidRPr="00E92545">
        <w:rPr>
          <w:rFonts w:ascii="Arial" w:hAnsi="Arial" w:cs="Arial"/>
          <w:bCs/>
          <w:i/>
          <w:iCs/>
          <w:color w:val="000000" w:themeColor="text1"/>
          <w:sz w:val="22"/>
          <w:szCs w:val="22"/>
        </w:rPr>
        <w:t>:</w:t>
      </w:r>
      <w:r w:rsidR="003716A3" w:rsidRPr="00E92545">
        <w:rPr>
          <w:rFonts w:ascii="Arial" w:hAnsi="Arial" w:cs="Arial"/>
          <w:sz w:val="22"/>
          <w:szCs w:val="22"/>
        </w:rPr>
        <w:t xml:space="preserve"> </w:t>
      </w:r>
      <w:r w:rsidR="003716A3" w:rsidRPr="00E92545">
        <w:rPr>
          <w:rFonts w:ascii="Arial" w:hAnsi="Arial" w:cs="Arial"/>
          <w:bCs/>
          <w:color w:val="000000" w:themeColor="text1"/>
          <w:sz w:val="22"/>
          <w:szCs w:val="22"/>
        </w:rPr>
        <w:t>Qualitative inspection of power spectral density (PSD) plots (see Figure 7) demonstrates typical characteristics of infant brain activity. The power distribution is consistent across sites and shows expected developmental shifts with age. Furthermore, the power distribution indicates no significant contamination from higher-frequency noise sources. Alongside quantitative feasibility and quality metrics, this preliminary examination of signal properties further confirms data reliability and suitability for future analysis.</w:t>
      </w:r>
    </w:p>
    <w:p w14:paraId="20075957" w14:textId="77777777" w:rsidR="00A024A7" w:rsidRPr="00E92545" w:rsidRDefault="00A024A7" w:rsidP="00E92545">
      <w:pPr>
        <w:spacing w:line="276" w:lineRule="auto"/>
        <w:rPr>
          <w:rFonts w:ascii="Arial" w:hAnsi="Arial" w:cs="Arial"/>
          <w:color w:val="000000" w:themeColor="text1"/>
          <w:sz w:val="22"/>
          <w:szCs w:val="22"/>
        </w:rPr>
      </w:pPr>
    </w:p>
    <w:p w14:paraId="190D60E4" w14:textId="63AE2E60" w:rsidR="00A024A7" w:rsidRPr="00E92545" w:rsidRDefault="0077592D" w:rsidP="00E92545">
      <w:pPr>
        <w:spacing w:line="276" w:lineRule="auto"/>
        <w:rPr>
          <w:rFonts w:ascii="Arial" w:hAnsi="Arial" w:cs="Arial"/>
          <w:b/>
          <w:color w:val="000000" w:themeColor="text1"/>
          <w:sz w:val="22"/>
          <w:szCs w:val="22"/>
        </w:rPr>
      </w:pPr>
      <w:r w:rsidRPr="00E92545">
        <w:rPr>
          <w:rFonts w:ascii="Arial" w:hAnsi="Arial" w:cs="Arial"/>
          <w:b/>
          <w:bCs/>
          <w:color w:val="000000" w:themeColor="text1"/>
          <w:sz w:val="22"/>
          <w:szCs w:val="22"/>
        </w:rPr>
        <w:t>4</w:t>
      </w:r>
      <w:r w:rsidR="00EC296C" w:rsidRPr="00E92545">
        <w:rPr>
          <w:rFonts w:ascii="Arial" w:hAnsi="Arial" w:cs="Arial"/>
          <w:b/>
          <w:bCs/>
          <w:color w:val="000000" w:themeColor="text1"/>
          <w:sz w:val="22"/>
          <w:szCs w:val="22"/>
        </w:rPr>
        <w:t xml:space="preserve">. </w:t>
      </w:r>
      <w:r w:rsidR="00175862" w:rsidRPr="00E92545">
        <w:rPr>
          <w:rFonts w:ascii="Arial" w:hAnsi="Arial" w:cs="Arial"/>
          <w:b/>
          <w:color w:val="000000" w:themeColor="text1"/>
          <w:sz w:val="22"/>
          <w:szCs w:val="22"/>
        </w:rPr>
        <w:t>Discussion</w:t>
      </w:r>
    </w:p>
    <w:p w14:paraId="1F7FCC25" w14:textId="77777777" w:rsidR="00175862" w:rsidRPr="00E92545" w:rsidRDefault="00175862" w:rsidP="00E92545">
      <w:pPr>
        <w:spacing w:line="276" w:lineRule="auto"/>
        <w:ind w:left="360"/>
        <w:rPr>
          <w:rFonts w:ascii="Arial" w:hAnsi="Arial" w:cs="Arial"/>
          <w:b/>
          <w:color w:val="000000" w:themeColor="text1"/>
          <w:sz w:val="22"/>
          <w:szCs w:val="22"/>
        </w:rPr>
      </w:pPr>
    </w:p>
    <w:p w14:paraId="5D5E109B" w14:textId="726FB8F9" w:rsidR="00E92545" w:rsidRPr="00E92545" w:rsidRDefault="00A024A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EEG and MRI studies have </w:t>
      </w:r>
      <w:r w:rsidR="0077592D" w:rsidRPr="00E92545">
        <w:rPr>
          <w:rFonts w:ascii="Arial" w:hAnsi="Arial" w:cs="Arial"/>
          <w:color w:val="000000" w:themeColor="text1"/>
          <w:sz w:val="22"/>
          <w:szCs w:val="22"/>
        </w:rPr>
        <w:t xml:space="preserve">revealed </w:t>
      </w:r>
      <w:r w:rsidRPr="00E92545">
        <w:rPr>
          <w:rFonts w:ascii="Arial" w:hAnsi="Arial" w:cs="Arial"/>
          <w:color w:val="000000" w:themeColor="text1"/>
          <w:sz w:val="22"/>
          <w:szCs w:val="22"/>
        </w:rPr>
        <w:t xml:space="preserve">early indicators of brain differences in ASD before symptoms emerge. </w:t>
      </w:r>
      <w:r w:rsidR="00E92545" w:rsidRPr="00E92545">
        <w:rPr>
          <w:rFonts w:ascii="Arial" w:hAnsi="Arial" w:cs="Arial"/>
          <w:color w:val="000000" w:themeColor="text1"/>
          <w:sz w:val="22"/>
          <w:szCs w:val="22"/>
        </w:rPr>
        <w:t>However, t</w:t>
      </w:r>
      <w:r w:rsidRPr="00E92545">
        <w:rPr>
          <w:rFonts w:ascii="Arial" w:hAnsi="Arial" w:cs="Arial"/>
          <w:color w:val="000000" w:themeColor="text1"/>
          <w:sz w:val="22"/>
          <w:szCs w:val="22"/>
        </w:rPr>
        <w:t>ranslating these findings into reliable clinical markers</w:t>
      </w:r>
      <w:ins w:id="93" w:author="Annette Estes" w:date="2023-12-03T16:58:00Z">
        <w:r w:rsidR="0003727D">
          <w:rPr>
            <w:rFonts w:ascii="Arial" w:hAnsi="Arial" w:cs="Arial"/>
            <w:color w:val="000000" w:themeColor="text1"/>
            <w:sz w:val="22"/>
            <w:szCs w:val="22"/>
          </w:rPr>
          <w:t xml:space="preserve"> require</w:t>
        </w:r>
      </w:ins>
      <w:ins w:id="94" w:author="John Pruett" w:date="2023-12-13T14:55:00Z">
        <w:r w:rsidR="00B1404C">
          <w:rPr>
            <w:rFonts w:ascii="Arial" w:hAnsi="Arial" w:cs="Arial"/>
            <w:color w:val="000000" w:themeColor="text1"/>
            <w:sz w:val="22"/>
            <w:szCs w:val="22"/>
          </w:rPr>
          <w:t>s</w:t>
        </w:r>
      </w:ins>
      <w:r w:rsidRPr="00E92545">
        <w:rPr>
          <w:rFonts w:ascii="Arial" w:hAnsi="Arial" w:cs="Arial"/>
          <w:color w:val="000000" w:themeColor="text1"/>
          <w:sz w:val="22"/>
          <w:szCs w:val="22"/>
        </w:rPr>
        <w:t xml:space="preserve"> large-scale</w:t>
      </w:r>
      <w:r w:rsidR="00E92545"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studies.</w:t>
      </w:r>
      <w:r w:rsidR="00E92545" w:rsidRPr="00E92545">
        <w:rPr>
          <w:rFonts w:ascii="Arial" w:hAnsi="Arial" w:cs="Arial"/>
          <w:color w:val="000000" w:themeColor="text1"/>
          <w:sz w:val="22"/>
          <w:szCs w:val="22"/>
        </w:rPr>
        <w:t xml:space="preserve"> The integration of multiple brain imaging modalities, particularly EEG and MRI, is crucial in this context. Adopting a multimodal approach may provide a</w:t>
      </w:r>
      <w:r w:rsidRPr="00E92545">
        <w:rPr>
          <w:rFonts w:ascii="Arial" w:hAnsi="Arial" w:cs="Arial"/>
          <w:color w:val="000000" w:themeColor="text1"/>
          <w:sz w:val="22"/>
          <w:szCs w:val="22"/>
        </w:rPr>
        <w:t xml:space="preserve"> more comprehensive understanding of the neural pathways associated with ASD and </w:t>
      </w:r>
      <w:r w:rsidR="00E92545" w:rsidRPr="00E92545">
        <w:rPr>
          <w:rFonts w:ascii="Arial" w:hAnsi="Arial" w:cs="Arial"/>
          <w:color w:val="000000" w:themeColor="text1"/>
          <w:sz w:val="22"/>
          <w:szCs w:val="22"/>
        </w:rPr>
        <w:t>new</w:t>
      </w:r>
      <w:r w:rsidRPr="00E92545">
        <w:rPr>
          <w:rFonts w:ascii="Arial" w:hAnsi="Arial" w:cs="Arial"/>
          <w:color w:val="000000" w:themeColor="text1"/>
          <w:sz w:val="22"/>
          <w:szCs w:val="22"/>
        </w:rPr>
        <w:t xml:space="preserve"> opportunities to leverage these patterns in clinical settings. </w:t>
      </w:r>
      <w:r w:rsidR="00E92545" w:rsidRPr="00E92545">
        <w:rPr>
          <w:rFonts w:ascii="Arial" w:hAnsi="Arial" w:cs="Arial"/>
          <w:color w:val="000000" w:themeColor="text1"/>
          <w:sz w:val="22"/>
          <w:szCs w:val="22"/>
        </w:rPr>
        <w:t>This paper outlines</w:t>
      </w:r>
      <w:r w:rsidRPr="00E92545">
        <w:rPr>
          <w:rFonts w:ascii="Arial" w:hAnsi="Arial" w:cs="Arial"/>
          <w:color w:val="000000" w:themeColor="text1"/>
          <w:sz w:val="22"/>
          <w:szCs w:val="22"/>
        </w:rPr>
        <w:t xml:space="preserve"> </w:t>
      </w:r>
      <w:r w:rsidR="0077592D" w:rsidRPr="00E92545">
        <w:rPr>
          <w:rFonts w:ascii="Arial" w:hAnsi="Arial" w:cs="Arial"/>
          <w:color w:val="000000" w:themeColor="text1"/>
          <w:sz w:val="22"/>
          <w:szCs w:val="22"/>
        </w:rPr>
        <w:t>the</w:t>
      </w:r>
      <w:r w:rsidRPr="00E92545">
        <w:rPr>
          <w:rFonts w:ascii="Arial" w:hAnsi="Arial" w:cs="Arial"/>
          <w:color w:val="000000" w:themeColor="text1"/>
          <w:sz w:val="22"/>
          <w:szCs w:val="22"/>
        </w:rPr>
        <w:t xml:space="preserve"> framework </w:t>
      </w:r>
      <w:r w:rsidR="00E92545" w:rsidRPr="00E92545">
        <w:rPr>
          <w:rFonts w:ascii="Arial" w:hAnsi="Arial" w:cs="Arial"/>
          <w:color w:val="000000" w:themeColor="text1"/>
          <w:sz w:val="22"/>
          <w:szCs w:val="22"/>
        </w:rPr>
        <w:t xml:space="preserve">we </w:t>
      </w:r>
      <w:r w:rsidRPr="00E92545">
        <w:rPr>
          <w:rFonts w:ascii="Arial" w:hAnsi="Arial" w:cs="Arial"/>
          <w:color w:val="000000" w:themeColor="text1"/>
          <w:sz w:val="22"/>
          <w:szCs w:val="22"/>
        </w:rPr>
        <w:t xml:space="preserve">used to integrate EEG into a multi-site MRI study focused on early ASD infant brain development. </w:t>
      </w:r>
      <w:commentRangeStart w:id="95"/>
      <w:del w:id="96" w:author="Annette Estes" w:date="2023-12-03T16:59:00Z">
        <w:r w:rsidRPr="00E92545" w:rsidDel="0003727D">
          <w:rPr>
            <w:rFonts w:ascii="Arial" w:hAnsi="Arial" w:cs="Arial"/>
            <w:color w:val="000000" w:themeColor="text1"/>
            <w:sz w:val="22"/>
            <w:szCs w:val="22"/>
          </w:rPr>
          <w:delText>Our</w:delText>
        </w:r>
      </w:del>
      <w:commentRangeEnd w:id="95"/>
      <w:r w:rsidR="0003727D">
        <w:rPr>
          <w:rStyle w:val="CommentReference"/>
        </w:rPr>
        <w:commentReference w:id="95"/>
      </w:r>
      <w:del w:id="97" w:author="Annette Estes" w:date="2023-12-03T16:59:00Z">
        <w:r w:rsidRPr="00E92545" w:rsidDel="0003727D">
          <w:rPr>
            <w:rFonts w:ascii="Arial" w:hAnsi="Arial" w:cs="Arial"/>
            <w:color w:val="000000" w:themeColor="text1"/>
            <w:sz w:val="22"/>
            <w:szCs w:val="22"/>
          </w:rPr>
          <w:delText xml:space="preserve"> </w:delText>
        </w:r>
      </w:del>
      <w:ins w:id="98" w:author="Annette Estes" w:date="2023-12-03T16:59:00Z">
        <w:r w:rsidR="0003727D">
          <w:rPr>
            <w:rFonts w:ascii="Arial" w:hAnsi="Arial" w:cs="Arial"/>
            <w:color w:val="000000" w:themeColor="text1"/>
            <w:sz w:val="22"/>
            <w:szCs w:val="22"/>
          </w:rPr>
          <w:t>The</w:t>
        </w:r>
        <w:r w:rsidR="0003727D" w:rsidRPr="00E92545">
          <w:rPr>
            <w:rFonts w:ascii="Arial" w:hAnsi="Arial" w:cs="Arial"/>
            <w:color w:val="000000" w:themeColor="text1"/>
            <w:sz w:val="22"/>
            <w:szCs w:val="22"/>
          </w:rPr>
          <w:t xml:space="preserve"> </w:t>
        </w:r>
      </w:ins>
      <w:r w:rsidR="00E92545" w:rsidRPr="00E92545">
        <w:rPr>
          <w:rFonts w:ascii="Arial" w:hAnsi="Arial" w:cs="Arial"/>
          <w:color w:val="000000" w:themeColor="text1"/>
          <w:sz w:val="22"/>
          <w:szCs w:val="22"/>
        </w:rPr>
        <w:t>objective</w:t>
      </w:r>
      <w:r w:rsidRPr="00E92545">
        <w:rPr>
          <w:rFonts w:ascii="Arial" w:hAnsi="Arial" w:cs="Arial"/>
          <w:color w:val="000000" w:themeColor="text1"/>
          <w:sz w:val="22"/>
          <w:szCs w:val="22"/>
        </w:rPr>
        <w:t xml:space="preserve"> is to present a feasible approach that </w:t>
      </w:r>
      <w:r w:rsidR="00E92545" w:rsidRPr="00E92545">
        <w:rPr>
          <w:rFonts w:ascii="Arial" w:hAnsi="Arial" w:cs="Arial"/>
          <w:color w:val="000000" w:themeColor="text1"/>
          <w:sz w:val="22"/>
          <w:szCs w:val="22"/>
        </w:rPr>
        <w:t>combines</w:t>
      </w:r>
      <w:r w:rsidRPr="00E92545">
        <w:rPr>
          <w:rFonts w:ascii="Arial" w:hAnsi="Arial" w:cs="Arial"/>
          <w:color w:val="000000" w:themeColor="text1"/>
          <w:sz w:val="22"/>
          <w:szCs w:val="22"/>
        </w:rPr>
        <w:t xml:space="preserve"> the rigor of multi-site studies with the flexibility necessary</w:t>
      </w:r>
      <w:r w:rsidR="00E92545" w:rsidRPr="00E92545">
        <w:rPr>
          <w:rFonts w:ascii="Arial" w:hAnsi="Arial" w:cs="Arial"/>
          <w:color w:val="000000" w:themeColor="text1"/>
          <w:sz w:val="22"/>
          <w:szCs w:val="22"/>
        </w:rPr>
        <w:t xml:space="preserve"> for acquiring high-quality EEG data from awake infants. </w:t>
      </w:r>
      <w:del w:id="99" w:author="Annette Estes" w:date="2023-12-03T16:59:00Z">
        <w:r w:rsidR="00E92545" w:rsidRPr="00E92545" w:rsidDel="0003727D">
          <w:rPr>
            <w:rFonts w:ascii="Arial" w:hAnsi="Arial" w:cs="Arial"/>
            <w:color w:val="000000" w:themeColor="text1"/>
            <w:sz w:val="22"/>
            <w:szCs w:val="22"/>
          </w:rPr>
          <w:delText>Our p</w:delText>
        </w:r>
      </w:del>
      <w:ins w:id="100" w:author="Annette Estes" w:date="2023-12-03T16:59:00Z">
        <w:r w:rsidR="0003727D">
          <w:rPr>
            <w:rFonts w:ascii="Arial" w:hAnsi="Arial" w:cs="Arial"/>
            <w:color w:val="000000" w:themeColor="text1"/>
            <w:sz w:val="22"/>
            <w:szCs w:val="22"/>
          </w:rPr>
          <w:t>P</w:t>
        </w:r>
      </w:ins>
      <w:r w:rsidR="00E92545" w:rsidRPr="00E92545">
        <w:rPr>
          <w:rFonts w:ascii="Arial" w:hAnsi="Arial" w:cs="Arial"/>
          <w:color w:val="000000" w:themeColor="text1"/>
          <w:sz w:val="22"/>
          <w:szCs w:val="22"/>
        </w:rPr>
        <w:t xml:space="preserve">reliminary </w:t>
      </w:r>
      <w:ins w:id="101" w:author="Annette Estes" w:date="2023-12-03T16:58:00Z">
        <w:r w:rsidR="0003727D">
          <w:rPr>
            <w:rFonts w:ascii="Arial" w:hAnsi="Arial" w:cs="Arial"/>
            <w:color w:val="000000" w:themeColor="text1"/>
            <w:sz w:val="22"/>
            <w:szCs w:val="22"/>
          </w:rPr>
          <w:t>findings provide</w:t>
        </w:r>
      </w:ins>
      <w:del w:id="102" w:author="Annette Estes" w:date="2023-12-03T16:58:00Z">
        <w:r w:rsidR="00E92545" w:rsidRPr="00E92545" w:rsidDel="0003727D">
          <w:rPr>
            <w:rFonts w:ascii="Arial" w:hAnsi="Arial" w:cs="Arial"/>
            <w:color w:val="000000" w:themeColor="text1"/>
            <w:sz w:val="22"/>
            <w:szCs w:val="22"/>
          </w:rPr>
          <w:delText>data review offers valuable</w:delText>
        </w:r>
      </w:del>
      <w:ins w:id="103" w:author="Annette Estes" w:date="2023-12-03T16:58:00Z">
        <w:r w:rsidR="0003727D">
          <w:rPr>
            <w:rFonts w:ascii="Arial" w:hAnsi="Arial" w:cs="Arial"/>
            <w:color w:val="000000" w:themeColor="text1"/>
            <w:sz w:val="22"/>
            <w:szCs w:val="22"/>
          </w:rPr>
          <w:t xml:space="preserve"> new</w:t>
        </w:r>
      </w:ins>
      <w:r w:rsidR="00E92545" w:rsidRPr="00E92545">
        <w:rPr>
          <w:rFonts w:ascii="Arial" w:hAnsi="Arial" w:cs="Arial"/>
          <w:color w:val="000000" w:themeColor="text1"/>
          <w:sz w:val="22"/>
          <w:szCs w:val="22"/>
        </w:rPr>
        <w:t xml:space="preserve"> insights into the practicalities and effectiveness of </w:t>
      </w:r>
      <w:ins w:id="104" w:author="Annette Estes" w:date="2023-12-03T16:58:00Z">
        <w:r w:rsidR="0003727D">
          <w:rPr>
            <w:rFonts w:ascii="Arial" w:hAnsi="Arial" w:cs="Arial"/>
            <w:color w:val="000000" w:themeColor="text1"/>
            <w:sz w:val="22"/>
            <w:szCs w:val="22"/>
          </w:rPr>
          <w:t>this</w:t>
        </w:r>
      </w:ins>
      <w:del w:id="105" w:author="Annette Estes" w:date="2023-12-03T16:58:00Z">
        <w:r w:rsidR="00E92545" w:rsidRPr="00E92545" w:rsidDel="0003727D">
          <w:rPr>
            <w:rFonts w:ascii="Arial" w:hAnsi="Arial" w:cs="Arial"/>
            <w:color w:val="000000" w:themeColor="text1"/>
            <w:sz w:val="22"/>
            <w:szCs w:val="22"/>
          </w:rPr>
          <w:delText>our</w:delText>
        </w:r>
      </w:del>
      <w:r w:rsidR="00E92545" w:rsidRPr="00E92545">
        <w:rPr>
          <w:rFonts w:ascii="Arial" w:hAnsi="Arial" w:cs="Arial"/>
          <w:color w:val="000000" w:themeColor="text1"/>
          <w:sz w:val="22"/>
          <w:szCs w:val="22"/>
        </w:rPr>
        <w:t xml:space="preserve"> approach, providing a transparent reference to guide future endeavors. In the following sections, we discuss the implications of these findings, </w:t>
      </w:r>
      <w:r w:rsidR="00E92545" w:rsidRPr="00E92545">
        <w:rPr>
          <w:rFonts w:ascii="Arial" w:hAnsi="Arial" w:cs="Arial"/>
          <w:color w:val="000000" w:themeColor="text1"/>
          <w:sz w:val="22"/>
          <w:szCs w:val="22"/>
        </w:rPr>
        <w:lastRenderedPageBreak/>
        <w:t>including their relevance for our ongoing data collection strategies and multi-site infant EEG research more broadly.</w:t>
      </w:r>
    </w:p>
    <w:p w14:paraId="48A6CCBC" w14:textId="77777777" w:rsidR="00A024A7" w:rsidRPr="00E92545" w:rsidRDefault="00A024A7" w:rsidP="00E92545">
      <w:pPr>
        <w:spacing w:line="276" w:lineRule="auto"/>
        <w:rPr>
          <w:rFonts w:ascii="Arial" w:hAnsi="Arial" w:cs="Arial"/>
          <w:color w:val="000000" w:themeColor="text1"/>
          <w:sz w:val="22"/>
          <w:szCs w:val="22"/>
        </w:rPr>
      </w:pPr>
    </w:p>
    <w:p w14:paraId="405FBBED" w14:textId="2D036446" w:rsidR="00A024A7" w:rsidRPr="00E92545" w:rsidRDefault="00F43702"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 xml:space="preserve">Protocol </w:t>
      </w:r>
      <w:r w:rsidR="00A024A7" w:rsidRPr="00E92545">
        <w:rPr>
          <w:rFonts w:ascii="Arial" w:hAnsi="Arial" w:cs="Arial"/>
          <w:b/>
          <w:i/>
          <w:iCs/>
          <w:color w:val="000000" w:themeColor="text1"/>
          <w:sz w:val="22"/>
          <w:szCs w:val="22"/>
        </w:rPr>
        <w:t>Feasibility</w:t>
      </w:r>
    </w:p>
    <w:p w14:paraId="76336D67" w14:textId="4BAFAA4E" w:rsidR="0077592D" w:rsidRPr="00E92545" w:rsidRDefault="0077592D" w:rsidP="00E92545">
      <w:pPr>
        <w:spacing w:line="276" w:lineRule="auto"/>
        <w:rPr>
          <w:rFonts w:ascii="Arial" w:hAnsi="Arial" w:cs="Arial"/>
          <w:color w:val="000000" w:themeColor="text1"/>
          <w:sz w:val="22"/>
          <w:szCs w:val="22"/>
        </w:rPr>
      </w:pPr>
      <w:commentRangeStart w:id="106"/>
      <w:r w:rsidRPr="00E92545">
        <w:rPr>
          <w:rFonts w:ascii="Arial" w:hAnsi="Arial" w:cs="Arial"/>
          <w:color w:val="000000" w:themeColor="text1"/>
          <w:sz w:val="22"/>
          <w:szCs w:val="22"/>
        </w:rPr>
        <w:t>I</w:t>
      </w:r>
      <w:r w:rsidR="00A024A7" w:rsidRPr="00E92545">
        <w:rPr>
          <w:rFonts w:ascii="Arial" w:hAnsi="Arial" w:cs="Arial"/>
          <w:color w:val="000000" w:themeColor="text1"/>
          <w:sz w:val="22"/>
          <w:szCs w:val="22"/>
        </w:rPr>
        <w:t xml:space="preserve">nterim </w:t>
      </w:r>
      <w:r w:rsidRPr="00E92545">
        <w:rPr>
          <w:rFonts w:ascii="Arial" w:hAnsi="Arial" w:cs="Arial"/>
          <w:color w:val="000000" w:themeColor="text1"/>
          <w:sz w:val="22"/>
          <w:szCs w:val="22"/>
        </w:rPr>
        <w:t>analysis</w:t>
      </w:r>
      <w:r w:rsidR="00A024A7"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revealed</w:t>
      </w:r>
      <w:r w:rsidR="00A024A7"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consistently </w:t>
      </w:r>
      <w:r w:rsidR="00A024A7" w:rsidRPr="00E92545">
        <w:rPr>
          <w:rFonts w:ascii="Arial" w:hAnsi="Arial" w:cs="Arial"/>
          <w:color w:val="000000" w:themeColor="text1"/>
          <w:sz w:val="22"/>
          <w:szCs w:val="22"/>
        </w:rPr>
        <w:t xml:space="preserve">high </w:t>
      </w:r>
      <w:r w:rsidRPr="00E92545">
        <w:rPr>
          <w:rFonts w:ascii="Arial" w:hAnsi="Arial" w:cs="Arial"/>
          <w:color w:val="000000" w:themeColor="text1"/>
          <w:sz w:val="22"/>
          <w:szCs w:val="22"/>
        </w:rPr>
        <w:t xml:space="preserve">completion </w:t>
      </w:r>
      <w:r w:rsidR="00A024A7" w:rsidRPr="00E92545">
        <w:rPr>
          <w:rFonts w:ascii="Arial" w:hAnsi="Arial" w:cs="Arial"/>
          <w:color w:val="000000" w:themeColor="text1"/>
          <w:sz w:val="22"/>
          <w:szCs w:val="22"/>
        </w:rPr>
        <w:t>rates across sites, timepoints, and paradigms (AEP, VEP,</w:t>
      </w:r>
      <w:r w:rsidRPr="00E92545">
        <w:rPr>
          <w:rFonts w:ascii="Arial" w:hAnsi="Arial" w:cs="Arial"/>
          <w:color w:val="000000" w:themeColor="text1"/>
          <w:sz w:val="22"/>
          <w:szCs w:val="22"/>
        </w:rPr>
        <w:t xml:space="preserve"> and</w:t>
      </w:r>
      <w:r w:rsidR="00A024A7" w:rsidRPr="00E92545">
        <w:rPr>
          <w:rFonts w:ascii="Arial" w:hAnsi="Arial" w:cs="Arial"/>
          <w:color w:val="000000" w:themeColor="text1"/>
          <w:sz w:val="22"/>
          <w:szCs w:val="22"/>
        </w:rPr>
        <w:t xml:space="preserve"> task-free). </w:t>
      </w:r>
      <w:r w:rsidRPr="00E92545">
        <w:rPr>
          <w:rFonts w:ascii="Arial" w:hAnsi="Arial" w:cs="Arial"/>
          <w:color w:val="000000" w:themeColor="text1"/>
          <w:sz w:val="22"/>
          <w:szCs w:val="22"/>
        </w:rPr>
        <w:t>Considering both timepoints</w:t>
      </w:r>
      <w:r w:rsidR="00A024A7" w:rsidRPr="00E92545">
        <w:rPr>
          <w:rFonts w:ascii="Arial" w:hAnsi="Arial" w:cs="Arial"/>
          <w:color w:val="000000" w:themeColor="text1"/>
          <w:sz w:val="22"/>
          <w:szCs w:val="22"/>
        </w:rPr>
        <w:t xml:space="preserve">, an average of 72.5% of infants successfully completed the entire protocol, and 95.8% completed at least one paradigm. </w:t>
      </w:r>
      <w:r w:rsidRPr="00E92545">
        <w:rPr>
          <w:rFonts w:ascii="Arial" w:hAnsi="Arial" w:cs="Arial"/>
          <w:color w:val="000000" w:themeColor="text1"/>
          <w:sz w:val="22"/>
          <w:szCs w:val="22"/>
        </w:rPr>
        <w:t xml:space="preserve">This data suggests that the duration of </w:t>
      </w:r>
      <w:del w:id="107" w:author="Annette Estes" w:date="2023-12-03T17:00:00Z">
        <w:r w:rsidRPr="00E92545" w:rsidDel="0003727D">
          <w:rPr>
            <w:rFonts w:ascii="Arial" w:hAnsi="Arial" w:cs="Arial"/>
            <w:color w:val="000000" w:themeColor="text1"/>
            <w:sz w:val="22"/>
            <w:szCs w:val="22"/>
          </w:rPr>
          <w:delText xml:space="preserve">our </w:delText>
        </w:r>
      </w:del>
      <w:ins w:id="108" w:author="Annette Estes" w:date="2023-12-03T17:00:00Z">
        <w:r w:rsidR="0003727D">
          <w:rPr>
            <w:rFonts w:ascii="Arial" w:hAnsi="Arial" w:cs="Arial"/>
            <w:color w:val="000000" w:themeColor="text1"/>
            <w:sz w:val="22"/>
            <w:szCs w:val="22"/>
          </w:rPr>
          <w:t>this</w:t>
        </w:r>
        <w:r w:rsidR="0003727D" w:rsidRPr="00E92545">
          <w:rPr>
            <w:rFonts w:ascii="Arial" w:hAnsi="Arial" w:cs="Arial"/>
            <w:color w:val="000000" w:themeColor="text1"/>
            <w:sz w:val="22"/>
            <w:szCs w:val="22"/>
          </w:rPr>
          <w:t xml:space="preserve"> </w:t>
        </w:r>
      </w:ins>
      <w:r w:rsidRPr="00E92545">
        <w:rPr>
          <w:rFonts w:ascii="Arial" w:hAnsi="Arial" w:cs="Arial"/>
          <w:color w:val="000000" w:themeColor="text1"/>
          <w:sz w:val="22"/>
          <w:szCs w:val="22"/>
        </w:rPr>
        <w:t xml:space="preserve">protocol is appropriately calibrated for infant participants, neither underutilizing nor vastly exceeding their engagement capacity. Striking this balance is crucial for maximizing data collection while ensuring a comfortable participant experience. </w:t>
      </w:r>
      <w:commentRangeEnd w:id="106"/>
      <w:r w:rsidR="00B95A65">
        <w:rPr>
          <w:rStyle w:val="CommentReference"/>
        </w:rPr>
        <w:commentReference w:id="106"/>
      </w:r>
    </w:p>
    <w:p w14:paraId="60B6123B" w14:textId="27BEF8DC" w:rsidR="0077592D" w:rsidRPr="00E92545" w:rsidRDefault="0077592D" w:rsidP="00E92545">
      <w:pPr>
        <w:spacing w:line="276" w:lineRule="auto"/>
        <w:rPr>
          <w:rFonts w:ascii="Arial" w:hAnsi="Arial" w:cs="Arial"/>
          <w:color w:val="000000" w:themeColor="text1"/>
          <w:sz w:val="22"/>
          <w:szCs w:val="22"/>
        </w:rPr>
      </w:pPr>
    </w:p>
    <w:p w14:paraId="0E6FF9B0" w14:textId="180522FC" w:rsidR="0077592D" w:rsidRPr="00E92545" w:rsidRDefault="0077592D"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Furthermore, despite strict stimulus timing controls that can increase the likelihood of equipment-related data loss, we observed similarly high completion rates in both AEP and VEP paradigms. The implementation of real-time stimulus presentation recording helped to minimize timing disruptions that can affect VEP and AEP data integrity, and </w:t>
      </w:r>
      <w:del w:id="109" w:author="Annette Estes" w:date="2023-12-03T17:00:00Z">
        <w:r w:rsidRPr="00E92545" w:rsidDel="0003727D">
          <w:rPr>
            <w:rFonts w:ascii="Arial" w:hAnsi="Arial" w:cs="Arial"/>
            <w:color w:val="000000" w:themeColor="text1"/>
            <w:sz w:val="22"/>
            <w:szCs w:val="22"/>
          </w:rPr>
          <w:delText xml:space="preserve">our </w:delText>
        </w:r>
      </w:del>
      <w:ins w:id="110" w:author="Annette Estes" w:date="2023-12-03T17:00:00Z">
        <w:r w:rsidR="0003727D">
          <w:rPr>
            <w:rFonts w:ascii="Arial" w:hAnsi="Arial" w:cs="Arial"/>
            <w:color w:val="000000" w:themeColor="text1"/>
            <w:sz w:val="22"/>
            <w:szCs w:val="22"/>
          </w:rPr>
          <w:t>the</w:t>
        </w:r>
        <w:r w:rsidR="0003727D" w:rsidRPr="00E92545">
          <w:rPr>
            <w:rFonts w:ascii="Arial" w:hAnsi="Arial" w:cs="Arial"/>
            <w:color w:val="000000" w:themeColor="text1"/>
            <w:sz w:val="22"/>
            <w:szCs w:val="22"/>
          </w:rPr>
          <w:t xml:space="preserve"> </w:t>
        </w:r>
      </w:ins>
      <w:r w:rsidRPr="00E92545">
        <w:rPr>
          <w:rFonts w:ascii="Arial" w:hAnsi="Arial" w:cs="Arial"/>
          <w:color w:val="000000" w:themeColor="text1"/>
          <w:sz w:val="22"/>
          <w:szCs w:val="22"/>
        </w:rPr>
        <w:t xml:space="preserve">rapid feedback policy played a crucial role in identifying and addressing any issues that emerged. </w:t>
      </w:r>
      <w:r w:rsidR="00615FE7" w:rsidRPr="00E92545">
        <w:rPr>
          <w:rFonts w:ascii="Arial" w:hAnsi="Arial" w:cs="Arial"/>
          <w:color w:val="000000" w:themeColor="text1"/>
          <w:sz w:val="22"/>
          <w:szCs w:val="22"/>
        </w:rPr>
        <w:t>By capturing data across distinct task-free, auditory, and visual paradigms, we can examine the overall functional architecture of the brain as well as specific circuit mechanisms involved in sensory processing. This multifaceted approach provides opportunities to detect early indicators of atypical neural development and gain a better understanding of infant circuit development in ASD.</w:t>
      </w:r>
    </w:p>
    <w:p w14:paraId="65947CA4" w14:textId="1837E7A1" w:rsidR="0077592D" w:rsidRPr="00E92545" w:rsidRDefault="0077592D" w:rsidP="00E92545">
      <w:pPr>
        <w:spacing w:line="276" w:lineRule="auto"/>
        <w:rPr>
          <w:rFonts w:ascii="Arial" w:hAnsi="Arial" w:cs="Arial"/>
          <w:color w:val="000000" w:themeColor="text1"/>
          <w:sz w:val="22"/>
          <w:szCs w:val="22"/>
        </w:rPr>
      </w:pPr>
    </w:p>
    <w:p w14:paraId="11228242" w14:textId="5CA05742" w:rsidR="001D6BDC" w:rsidRPr="00E92545" w:rsidRDefault="001D6BDC"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Data Quality</w:t>
      </w:r>
    </w:p>
    <w:p w14:paraId="040EA0A1" w14:textId="6A663287" w:rsidR="00E92545" w:rsidRPr="00E92545" w:rsidRDefault="001D6BDC"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Beyond collection rates, ensuring the quality of collected signals is vital for meaningful analysis. </w:t>
      </w:r>
      <w:r w:rsidR="00E92545" w:rsidRPr="00E92545">
        <w:rPr>
          <w:rFonts w:ascii="Arial" w:hAnsi="Arial" w:cs="Arial"/>
          <w:color w:val="000000" w:themeColor="text1"/>
          <w:sz w:val="22"/>
          <w:szCs w:val="22"/>
        </w:rPr>
        <w:t xml:space="preserve">We assessed the amount of data retained after artifact removal to gauge early data quality and usability. </w:t>
      </w:r>
      <w:r w:rsidR="0077592D" w:rsidRPr="00E92545">
        <w:rPr>
          <w:rFonts w:ascii="Arial" w:hAnsi="Arial" w:cs="Arial"/>
          <w:color w:val="000000" w:themeColor="text1"/>
          <w:sz w:val="22"/>
          <w:szCs w:val="22"/>
        </w:rPr>
        <w:t xml:space="preserve">On average, participants contributed at least five minutes of artifact-free data (6 months: 419 seconds; 12 months:  440 seconds). </w:t>
      </w:r>
      <w:r w:rsidRPr="00E92545">
        <w:rPr>
          <w:rFonts w:ascii="Arial" w:hAnsi="Arial" w:cs="Arial"/>
          <w:color w:val="000000" w:themeColor="text1"/>
          <w:sz w:val="22"/>
          <w:szCs w:val="22"/>
        </w:rPr>
        <w:t xml:space="preserve">While establishing a gold-standard value for data retention </w:t>
      </w:r>
      <w:r w:rsidR="00E92545" w:rsidRPr="00E92545">
        <w:rPr>
          <w:rFonts w:ascii="Arial" w:hAnsi="Arial" w:cs="Arial"/>
          <w:color w:val="000000" w:themeColor="text1"/>
          <w:sz w:val="22"/>
          <w:szCs w:val="22"/>
        </w:rPr>
        <w:t>is complex</w:t>
      </w:r>
      <w:r w:rsidRPr="00E92545">
        <w:rPr>
          <w:rFonts w:ascii="Arial" w:hAnsi="Arial" w:cs="Arial"/>
          <w:color w:val="000000" w:themeColor="text1"/>
          <w:sz w:val="22"/>
          <w:szCs w:val="22"/>
        </w:rPr>
        <w:t>, our retention rates compare favorably to similar age-group EEG studies (</w:t>
      </w:r>
      <w:sdt>
        <w:sdtPr>
          <w:rPr>
            <w:rFonts w:ascii="Arial" w:hAnsi="Arial" w:cs="Arial"/>
            <w:color w:val="000000" w:themeColor="text1"/>
            <w:sz w:val="22"/>
            <w:szCs w:val="22"/>
          </w:rPr>
          <w:tag w:val="MENDELEY_CITATION_v3_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"/>
          <w:id w:val="702522350"/>
          <w:placeholder>
            <w:docPart w:val="DefaultPlaceholder_-1854013440"/>
          </w:placeholder>
        </w:sdtPr>
        <w:sdtEndPr/>
        <w:sdtContent>
          <w:r w:rsidR="00375394" w:rsidRPr="00E92545">
            <w:rPr>
              <w:rFonts w:ascii="Arial" w:hAnsi="Arial" w:cs="Arial"/>
              <w:color w:val="000000" w:themeColor="text1"/>
              <w:sz w:val="22"/>
              <w:szCs w:val="22"/>
            </w:rPr>
            <w:t>Van Noordt et al., 2020</w:t>
          </w:r>
        </w:sdtContent>
      </w:sdt>
      <w:r w:rsidRPr="00E92545">
        <w:rPr>
          <w:rFonts w:ascii="Arial" w:hAnsi="Arial" w:cs="Arial"/>
          <w:color w:val="000000" w:themeColor="text1"/>
          <w:sz w:val="22"/>
          <w:szCs w:val="22"/>
        </w:rPr>
        <w:t>), and</w:t>
      </w:r>
      <w:r w:rsidR="00F43702"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provide an </w:t>
      </w:r>
      <w:r w:rsidR="0077592D" w:rsidRPr="00E92545">
        <w:rPr>
          <w:rFonts w:ascii="Arial" w:hAnsi="Arial" w:cs="Arial"/>
          <w:color w:val="000000" w:themeColor="text1"/>
          <w:sz w:val="22"/>
          <w:szCs w:val="22"/>
        </w:rPr>
        <w:t>appropriate duration for many metrics of interest, including spectral power, connectivity, entropy</w:t>
      </w:r>
      <w:ins w:id="111" w:author="John Pruett" w:date="2023-12-13T14:58:00Z">
        <w:r w:rsidR="00B1404C">
          <w:rPr>
            <w:rFonts w:ascii="Arial" w:hAnsi="Arial" w:cs="Arial"/>
            <w:color w:val="000000" w:themeColor="text1"/>
            <w:sz w:val="22"/>
            <w:szCs w:val="22"/>
          </w:rPr>
          <w:t>,</w:t>
        </w:r>
      </w:ins>
      <w:r w:rsidR="0077592D" w:rsidRPr="00E92545">
        <w:rPr>
          <w:rFonts w:ascii="Arial" w:hAnsi="Arial" w:cs="Arial"/>
          <w:color w:val="000000" w:themeColor="text1"/>
          <w:sz w:val="22"/>
          <w:szCs w:val="22"/>
        </w:rPr>
        <w:t xml:space="preserve"> and complexity (Gudmundsson et al., 2007; Miljevic et al., 2022; Haartsen et al., 2020). </w:t>
      </w:r>
      <w:r w:rsidR="00E92545" w:rsidRPr="00E92545">
        <w:rPr>
          <w:rFonts w:ascii="Arial" w:hAnsi="Arial" w:cs="Arial"/>
          <w:color w:val="000000" w:themeColor="text1"/>
          <w:sz w:val="22"/>
          <w:szCs w:val="22"/>
        </w:rPr>
        <w:t xml:space="preserve">Data quality </w:t>
      </w:r>
      <w:del w:id="112" w:author="John Pruett" w:date="2023-12-13T14:58:00Z">
        <w:r w:rsidR="00E92545" w:rsidRPr="00E92545" w:rsidDel="00B1404C">
          <w:rPr>
            <w:rFonts w:ascii="Arial" w:hAnsi="Arial" w:cs="Arial"/>
            <w:color w:val="000000" w:themeColor="text1"/>
            <w:sz w:val="22"/>
            <w:szCs w:val="22"/>
          </w:rPr>
          <w:delText xml:space="preserve">also </w:delText>
        </w:r>
      </w:del>
      <w:r w:rsidR="00E92545" w:rsidRPr="00E92545">
        <w:rPr>
          <w:rFonts w:ascii="Arial" w:hAnsi="Arial" w:cs="Arial"/>
          <w:color w:val="000000" w:themeColor="text1"/>
          <w:sz w:val="22"/>
          <w:szCs w:val="22"/>
        </w:rPr>
        <w:t xml:space="preserve">metrics </w:t>
      </w:r>
      <w:ins w:id="113" w:author="John Pruett" w:date="2023-12-13T14:58:00Z">
        <w:r w:rsidR="00B1404C" w:rsidRPr="00E92545">
          <w:rPr>
            <w:rFonts w:ascii="Arial" w:hAnsi="Arial" w:cs="Arial"/>
            <w:color w:val="000000" w:themeColor="text1"/>
            <w:sz w:val="22"/>
            <w:szCs w:val="22"/>
          </w:rPr>
          <w:t xml:space="preserve">also </w:t>
        </w:r>
      </w:ins>
      <w:r w:rsidR="00E92545" w:rsidRPr="00E92545">
        <w:rPr>
          <w:rFonts w:ascii="Arial" w:hAnsi="Arial" w:cs="Arial"/>
          <w:color w:val="000000" w:themeColor="text1"/>
          <w:sz w:val="22"/>
          <w:szCs w:val="22"/>
        </w:rPr>
        <w:t>showed low variation across sites, indicating consistent retention of task-free data. Analysis of PSDs further confirmed this consistency, revealing expected infant power distributions. Combined with feasibility metrics, these data quality assessments indicate that thorough training and standardized protocols can support consistently high-quality data, regardless of prior experience levels.</w:t>
      </w:r>
    </w:p>
    <w:p w14:paraId="0CA7EB11" w14:textId="77777777" w:rsidR="003B00FA" w:rsidRPr="00E92545" w:rsidRDefault="003B00FA" w:rsidP="00E92545">
      <w:pPr>
        <w:spacing w:line="276" w:lineRule="auto"/>
        <w:rPr>
          <w:rFonts w:ascii="Arial" w:hAnsi="Arial" w:cs="Arial"/>
          <w:color w:val="000000" w:themeColor="text1"/>
          <w:sz w:val="22"/>
          <w:szCs w:val="22"/>
        </w:rPr>
      </w:pPr>
    </w:p>
    <w:p w14:paraId="272F0E51" w14:textId="17CF4C3C" w:rsidR="00615FE7" w:rsidRPr="00E92545" w:rsidRDefault="003B00FA"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 xml:space="preserve">Limitations </w:t>
      </w:r>
      <w:r w:rsidR="00536BC4" w:rsidRPr="00E92545">
        <w:rPr>
          <w:rFonts w:ascii="Arial" w:hAnsi="Arial" w:cs="Arial"/>
          <w:b/>
          <w:i/>
          <w:iCs/>
          <w:color w:val="000000" w:themeColor="text1"/>
          <w:sz w:val="22"/>
          <w:szCs w:val="22"/>
        </w:rPr>
        <w:t>&amp; Next Steps</w:t>
      </w:r>
    </w:p>
    <w:p w14:paraId="0AE1FBC2" w14:textId="77B6DE91" w:rsidR="003716A3" w:rsidRPr="00E92545" w:rsidRDefault="003716A3" w:rsidP="00E92545">
      <w:pPr>
        <w:spacing w:line="276" w:lineRule="auto"/>
        <w:rPr>
          <w:rFonts w:ascii="Arial" w:hAnsi="Arial" w:cs="Arial"/>
          <w:color w:val="000000" w:themeColor="text1"/>
          <w:sz w:val="22"/>
          <w:szCs w:val="22"/>
        </w:rPr>
      </w:pPr>
      <w:del w:id="114" w:author="Annette Estes" w:date="2023-12-03T17:00:00Z">
        <w:r w:rsidRPr="00E92545" w:rsidDel="0003727D">
          <w:rPr>
            <w:rFonts w:ascii="Arial" w:hAnsi="Arial" w:cs="Arial"/>
            <w:color w:val="000000" w:themeColor="text1"/>
            <w:sz w:val="22"/>
            <w:szCs w:val="22"/>
          </w:rPr>
          <w:delText xml:space="preserve">Our </w:delText>
        </w:r>
      </w:del>
      <w:ins w:id="115" w:author="Annette Estes" w:date="2023-12-03T17:00:00Z">
        <w:r w:rsidR="0003727D">
          <w:rPr>
            <w:rFonts w:ascii="Arial" w:hAnsi="Arial" w:cs="Arial"/>
            <w:color w:val="000000" w:themeColor="text1"/>
            <w:sz w:val="22"/>
            <w:szCs w:val="22"/>
          </w:rPr>
          <w:t>This</w:t>
        </w:r>
        <w:r w:rsidR="0003727D" w:rsidRPr="00E92545">
          <w:rPr>
            <w:rFonts w:ascii="Arial" w:hAnsi="Arial" w:cs="Arial"/>
            <w:color w:val="000000" w:themeColor="text1"/>
            <w:sz w:val="22"/>
            <w:szCs w:val="22"/>
          </w:rPr>
          <w:t xml:space="preserve"> </w:t>
        </w:r>
      </w:ins>
      <w:r w:rsidRPr="00E92545">
        <w:rPr>
          <w:rFonts w:ascii="Arial" w:hAnsi="Arial" w:cs="Arial"/>
          <w:color w:val="000000" w:themeColor="text1"/>
          <w:sz w:val="22"/>
          <w:szCs w:val="22"/>
        </w:rPr>
        <w:t xml:space="preserve">study employed an amplitude-based artifact detection method to objectively measure the seconds of data retained post-cleaning, providing a clear, tangible view of signal integrity. This initial assessment offered a valuable “snapshot” of data quality, but it was not tailored to extract specific metrics of interest. </w:t>
      </w:r>
      <w:r w:rsidR="00615FE7" w:rsidRPr="00E92545">
        <w:rPr>
          <w:rFonts w:ascii="Arial" w:hAnsi="Arial" w:cs="Arial"/>
          <w:color w:val="000000" w:themeColor="text1"/>
          <w:sz w:val="22"/>
          <w:szCs w:val="22"/>
        </w:rPr>
        <w:t xml:space="preserve">Although </w:t>
      </w:r>
      <w:r w:rsidRPr="00E92545">
        <w:rPr>
          <w:rFonts w:ascii="Arial" w:hAnsi="Arial" w:cs="Arial"/>
          <w:color w:val="000000" w:themeColor="text1"/>
          <w:sz w:val="22"/>
          <w:szCs w:val="22"/>
        </w:rPr>
        <w:t xml:space="preserve">this objective method </w:t>
      </w:r>
      <w:r w:rsidR="00615FE7" w:rsidRPr="00E92545">
        <w:rPr>
          <w:rFonts w:ascii="Arial" w:hAnsi="Arial" w:cs="Arial"/>
          <w:color w:val="000000" w:themeColor="text1"/>
          <w:sz w:val="22"/>
          <w:szCs w:val="22"/>
        </w:rPr>
        <w:t>shows consistent cleaning rates across timepoints, more advanced techniques, such as artifact subspace reconstruction (ASR)</w:t>
      </w:r>
      <w:r w:rsidRPr="00E92545">
        <w:rPr>
          <w:rFonts w:ascii="Arial" w:hAnsi="Arial" w:cs="Arial"/>
          <w:color w:val="000000" w:themeColor="text1"/>
          <w:sz w:val="22"/>
          <w:szCs w:val="22"/>
        </w:rPr>
        <w:t xml:space="preserve"> (Chang et al., 2018)</w:t>
      </w:r>
      <w:r w:rsidR="00615FE7" w:rsidRPr="00E92545">
        <w:rPr>
          <w:rFonts w:ascii="Arial" w:hAnsi="Arial" w:cs="Arial"/>
          <w:color w:val="000000" w:themeColor="text1"/>
          <w:sz w:val="22"/>
          <w:szCs w:val="22"/>
        </w:rPr>
        <w:t xml:space="preserve">, which flexibly accommodate each infant's unique data characteristics, may </w:t>
      </w:r>
      <w:r w:rsidRPr="00E92545">
        <w:rPr>
          <w:rFonts w:ascii="Arial" w:hAnsi="Arial" w:cs="Arial"/>
          <w:color w:val="000000" w:themeColor="text1"/>
          <w:sz w:val="22"/>
          <w:szCs w:val="22"/>
        </w:rPr>
        <w:t xml:space="preserve">be better suited for specific future analyses. </w:t>
      </w:r>
      <w:r w:rsidR="003B00FA" w:rsidRPr="00E92545">
        <w:rPr>
          <w:rFonts w:ascii="Arial" w:hAnsi="Arial" w:cs="Arial"/>
          <w:color w:val="000000" w:themeColor="text1"/>
          <w:sz w:val="22"/>
          <w:szCs w:val="22"/>
        </w:rPr>
        <w:t>Furthermore, these estimates will not necessarily translate to other paradigms (AEP and VEP). While we saw high completion of AEP and VEP paradigms, task-specific considerations, such as inattention during VEP, could impact data retention.</w:t>
      </w:r>
      <w:r w:rsidR="003A1070" w:rsidRPr="00E92545">
        <w:rPr>
          <w:rFonts w:ascii="Arial" w:hAnsi="Arial" w:cs="Arial"/>
          <w:color w:val="000000" w:themeColor="text1"/>
          <w:sz w:val="22"/>
          <w:szCs w:val="22"/>
        </w:rPr>
        <w:t xml:space="preserve"> </w:t>
      </w:r>
      <w:r w:rsidR="003B00FA" w:rsidRPr="00E92545">
        <w:rPr>
          <w:rFonts w:ascii="Arial" w:hAnsi="Arial" w:cs="Arial"/>
          <w:color w:val="000000" w:themeColor="text1"/>
          <w:sz w:val="22"/>
          <w:szCs w:val="22"/>
        </w:rPr>
        <w:t xml:space="preserve">Finally, </w:t>
      </w:r>
      <w:r w:rsidR="003A1070" w:rsidRPr="00E92545">
        <w:rPr>
          <w:rFonts w:ascii="Arial" w:hAnsi="Arial" w:cs="Arial"/>
          <w:color w:val="000000" w:themeColor="text1"/>
          <w:sz w:val="22"/>
          <w:szCs w:val="22"/>
        </w:rPr>
        <w:t xml:space="preserve">it remains a challenge to </w:t>
      </w:r>
      <w:r w:rsidR="003B00FA" w:rsidRPr="00E92545">
        <w:rPr>
          <w:rFonts w:ascii="Arial" w:hAnsi="Arial" w:cs="Arial"/>
          <w:color w:val="000000" w:themeColor="text1"/>
          <w:sz w:val="22"/>
          <w:szCs w:val="22"/>
        </w:rPr>
        <w:t xml:space="preserve">establish a </w:t>
      </w:r>
      <w:r w:rsidR="003A1070" w:rsidRPr="00E92545">
        <w:rPr>
          <w:rFonts w:ascii="Arial" w:hAnsi="Arial" w:cs="Arial"/>
          <w:color w:val="000000" w:themeColor="text1"/>
          <w:sz w:val="22"/>
          <w:szCs w:val="22"/>
        </w:rPr>
        <w:t xml:space="preserve">“gold </w:t>
      </w:r>
      <w:r w:rsidR="003B00FA" w:rsidRPr="00E92545">
        <w:rPr>
          <w:rFonts w:ascii="Arial" w:hAnsi="Arial" w:cs="Arial"/>
          <w:color w:val="000000" w:themeColor="text1"/>
          <w:sz w:val="22"/>
          <w:szCs w:val="22"/>
        </w:rPr>
        <w:t>standard</w:t>
      </w:r>
      <w:r w:rsidR="003A1070" w:rsidRPr="00E92545">
        <w:rPr>
          <w:rFonts w:ascii="Arial" w:hAnsi="Arial" w:cs="Arial"/>
          <w:color w:val="000000" w:themeColor="text1"/>
          <w:sz w:val="22"/>
          <w:szCs w:val="22"/>
        </w:rPr>
        <w:t xml:space="preserve">” </w:t>
      </w:r>
      <w:r w:rsidR="003B00FA" w:rsidRPr="00E92545">
        <w:rPr>
          <w:rFonts w:ascii="Arial" w:hAnsi="Arial" w:cs="Arial"/>
          <w:color w:val="000000" w:themeColor="text1"/>
          <w:sz w:val="22"/>
          <w:szCs w:val="22"/>
        </w:rPr>
        <w:t>for data</w:t>
      </w:r>
      <w:r w:rsidRPr="00E92545">
        <w:rPr>
          <w:rFonts w:ascii="Arial" w:hAnsi="Arial" w:cs="Arial"/>
          <w:color w:val="000000" w:themeColor="text1"/>
          <w:sz w:val="22"/>
          <w:szCs w:val="22"/>
        </w:rPr>
        <w:t xml:space="preserve"> retention rates</w:t>
      </w:r>
      <w:r w:rsidR="003B00FA" w:rsidRPr="00E92545">
        <w:rPr>
          <w:rFonts w:ascii="Arial" w:hAnsi="Arial" w:cs="Arial"/>
          <w:color w:val="000000" w:themeColor="text1"/>
          <w:sz w:val="22"/>
          <w:szCs w:val="22"/>
        </w:rPr>
        <w:t xml:space="preserve">, especially in infant studies. </w:t>
      </w:r>
      <w:r w:rsidRPr="00E92545">
        <w:rPr>
          <w:rFonts w:ascii="Arial" w:hAnsi="Arial" w:cs="Arial"/>
          <w:color w:val="000000" w:themeColor="text1"/>
          <w:sz w:val="22"/>
          <w:szCs w:val="22"/>
        </w:rPr>
        <w:t>Nonetheless, these initial evaluations suggest that we will retain a significant amount of high-quality data, versatile enough to support a broad range of metrics and analyses, as described above.</w:t>
      </w:r>
    </w:p>
    <w:p w14:paraId="7872E9DF" w14:textId="77777777" w:rsidR="00536BC4" w:rsidRPr="00E92545" w:rsidRDefault="00536BC4" w:rsidP="00E92545">
      <w:pPr>
        <w:spacing w:line="276" w:lineRule="auto"/>
        <w:rPr>
          <w:rFonts w:ascii="Arial" w:hAnsi="Arial" w:cs="Arial"/>
          <w:color w:val="000000" w:themeColor="text1"/>
          <w:sz w:val="22"/>
          <w:szCs w:val="22"/>
        </w:rPr>
      </w:pPr>
    </w:p>
    <w:p w14:paraId="09F081C2" w14:textId="4697E123" w:rsidR="00E92545" w:rsidRPr="00E92545" w:rsidRDefault="00536BC4"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Finally, </w:t>
      </w:r>
      <w:r w:rsidR="00E92545" w:rsidRPr="00E92545">
        <w:rPr>
          <w:rFonts w:ascii="Arial" w:hAnsi="Arial" w:cs="Arial"/>
          <w:color w:val="000000" w:themeColor="text1"/>
          <w:sz w:val="22"/>
          <w:szCs w:val="22"/>
        </w:rPr>
        <w:t xml:space="preserve">it is important to acknowledge that there are multiple approaches to establishing research collaborations across multiple sites, each with unique advantages and challenges. For example, retrospective pooling of data from independent studies offers flexibility and logistical simplicity, potentially yielding larger </w:t>
      </w:r>
      <w:r w:rsidR="00E92545" w:rsidRPr="00E92545">
        <w:rPr>
          <w:rFonts w:ascii="Arial" w:hAnsi="Arial" w:cs="Arial"/>
          <w:color w:val="000000" w:themeColor="text1"/>
          <w:sz w:val="22"/>
          <w:szCs w:val="22"/>
        </w:rPr>
        <w:lastRenderedPageBreak/>
        <w:t xml:space="preserve">datasets. Conversely, stringent cross-site standardization, while ensuring uniform data collection and reducing variability, may restrict the number of participating sites. </w:t>
      </w:r>
      <w:del w:id="116" w:author="Annette Estes" w:date="2023-12-03T17:01:00Z">
        <w:r w:rsidR="00E92545" w:rsidRPr="00E92545" w:rsidDel="00B84675">
          <w:rPr>
            <w:rFonts w:ascii="Arial" w:hAnsi="Arial" w:cs="Arial"/>
            <w:color w:val="000000" w:themeColor="text1"/>
            <w:sz w:val="22"/>
            <w:szCs w:val="22"/>
          </w:rPr>
          <w:delText xml:space="preserve">Our </w:delText>
        </w:r>
      </w:del>
      <w:ins w:id="117" w:author="Annette Estes" w:date="2023-12-03T17:01:00Z">
        <w:r w:rsidR="00B84675">
          <w:rPr>
            <w:rFonts w:ascii="Arial" w:hAnsi="Arial" w:cs="Arial"/>
            <w:color w:val="000000" w:themeColor="text1"/>
            <w:sz w:val="22"/>
            <w:szCs w:val="22"/>
          </w:rPr>
          <w:t>This</w:t>
        </w:r>
        <w:r w:rsidR="00B84675" w:rsidRPr="00E92545">
          <w:rPr>
            <w:rFonts w:ascii="Arial" w:hAnsi="Arial" w:cs="Arial"/>
            <w:color w:val="000000" w:themeColor="text1"/>
            <w:sz w:val="22"/>
            <w:szCs w:val="22"/>
          </w:rPr>
          <w:t xml:space="preserve"> </w:t>
        </w:r>
      </w:ins>
      <w:r w:rsidR="00E92545" w:rsidRPr="00E92545">
        <w:rPr>
          <w:rFonts w:ascii="Arial" w:hAnsi="Arial" w:cs="Arial"/>
          <w:color w:val="000000" w:themeColor="text1"/>
          <w:sz w:val="22"/>
          <w:szCs w:val="22"/>
        </w:rPr>
        <w:t>study adopted a standardized approach to maximize consistency across sites, a decision partly driven by the substantial heterogeneity inherent in ASD and typical infant development. This standardization aimed to reduce additional variability in data collection, which could otherwise obscure or misrepresent crucial neural differences.</w:t>
      </w:r>
    </w:p>
    <w:p w14:paraId="46E25101" w14:textId="77777777" w:rsidR="00E92545" w:rsidRPr="00E92545" w:rsidRDefault="00E92545" w:rsidP="00E92545">
      <w:pPr>
        <w:spacing w:line="276" w:lineRule="auto"/>
        <w:rPr>
          <w:rFonts w:ascii="Arial" w:hAnsi="Arial" w:cs="Arial"/>
          <w:color w:val="000000" w:themeColor="text1"/>
          <w:sz w:val="22"/>
          <w:szCs w:val="22"/>
        </w:rPr>
      </w:pPr>
    </w:p>
    <w:p w14:paraId="0A4EE9ED" w14:textId="4BA4E13E" w:rsidR="00E92545" w:rsidRPr="00E92545" w:rsidDel="00B84675" w:rsidRDefault="00E92545" w:rsidP="00E92545">
      <w:pPr>
        <w:spacing w:line="276" w:lineRule="auto"/>
        <w:rPr>
          <w:del w:id="118" w:author="Annette Estes" w:date="2023-12-03T17:01:00Z"/>
          <w:rFonts w:ascii="Arial" w:hAnsi="Arial" w:cs="Arial"/>
          <w:color w:val="000000" w:themeColor="text1"/>
          <w:sz w:val="22"/>
          <w:szCs w:val="22"/>
        </w:rPr>
      </w:pPr>
    </w:p>
    <w:p w14:paraId="192DF212" w14:textId="39C4964F" w:rsidR="003B00FA" w:rsidRPr="00E92545" w:rsidRDefault="00E92545" w:rsidP="00E92545">
      <w:pPr>
        <w:pStyle w:val="NormalWeb"/>
        <w:spacing w:line="276" w:lineRule="auto"/>
        <w:rPr>
          <w:rFonts w:ascii="Arial" w:hAnsi="Arial" w:cs="Arial"/>
          <w:color w:val="000000" w:themeColor="text1"/>
          <w:sz w:val="22"/>
          <w:szCs w:val="22"/>
        </w:rPr>
      </w:pPr>
      <w:del w:id="119" w:author="Annette Estes" w:date="2023-12-03T17:01:00Z">
        <w:r w:rsidRPr="00E92545" w:rsidDel="00B84675">
          <w:rPr>
            <w:rFonts w:ascii="Arial" w:hAnsi="Arial" w:cs="Arial"/>
            <w:color w:val="000000" w:themeColor="text1"/>
            <w:sz w:val="22"/>
            <w:szCs w:val="22"/>
          </w:rPr>
          <w:delText>However, l</w:delText>
        </w:r>
      </w:del>
      <w:ins w:id="120" w:author="Annette Estes" w:date="2023-12-03T17:01:00Z">
        <w:r w:rsidR="00B84675">
          <w:rPr>
            <w:rFonts w:ascii="Arial" w:hAnsi="Arial" w:cs="Arial"/>
            <w:color w:val="000000" w:themeColor="text1"/>
            <w:sz w:val="22"/>
            <w:szCs w:val="22"/>
          </w:rPr>
          <w:t>L</w:t>
        </w:r>
      </w:ins>
      <w:r w:rsidRPr="00E92545">
        <w:rPr>
          <w:rFonts w:ascii="Arial" w:hAnsi="Arial" w:cs="Arial"/>
          <w:color w:val="000000" w:themeColor="text1"/>
          <w:sz w:val="22"/>
          <w:szCs w:val="22"/>
        </w:rPr>
        <w:t>ess tightly controlled multi-site approaches will also play a vital role in autism biomarker discovery. For biomarkers to be impactful, they must prove robust across various systems and conditions, extending beyond the specific methodologies of any single study. In practice, clinics and research institutions may operate with varying levels of resources, employ diverse procedures, and utilize different EEG systems. Therefore, future endeavors, adopting more flexible multi-site approaches and varied procedures and systems will help us to establish biomarkers that are consistently detectable across diverse real-world settings. Employing a combination of multi-site collaboration approaches is key to achieving a balance between precise biomarker identification and their versatile application, ensuring that biomarkers are both scientifically robust and broadly applicable in diverse clinical and research environments.</w:t>
      </w:r>
      <w:r w:rsidR="00536BC4" w:rsidRPr="00E92545">
        <w:rPr>
          <w:rFonts w:ascii="Arial" w:hAnsi="Arial" w:cs="Arial"/>
          <w:color w:val="000000" w:themeColor="text1"/>
          <w:sz w:val="22"/>
          <w:szCs w:val="22"/>
        </w:rPr>
        <w:t> </w:t>
      </w:r>
    </w:p>
    <w:p w14:paraId="340584BE" w14:textId="1699D31D" w:rsidR="00EC296C" w:rsidRPr="00E92545" w:rsidRDefault="00EC296C" w:rsidP="00E92545">
      <w:pPr>
        <w:pStyle w:val="NormalWeb"/>
        <w:spacing w:before="0" w:beforeAutospacing="0" w:after="0" w:afterAutospacing="0" w:line="276" w:lineRule="auto"/>
        <w:rPr>
          <w:rFonts w:ascii="Arial" w:hAnsi="Arial" w:cs="Arial"/>
          <w:b/>
          <w:bCs/>
          <w:i/>
          <w:iCs/>
          <w:color w:val="000000" w:themeColor="text1"/>
          <w:sz w:val="22"/>
          <w:szCs w:val="22"/>
        </w:rPr>
      </w:pPr>
      <w:r w:rsidRPr="00E92545">
        <w:rPr>
          <w:rFonts w:ascii="Arial" w:hAnsi="Arial" w:cs="Arial"/>
          <w:b/>
          <w:bCs/>
          <w:i/>
          <w:iCs/>
          <w:color w:val="000000" w:themeColor="text1"/>
          <w:sz w:val="22"/>
          <w:szCs w:val="22"/>
        </w:rPr>
        <w:t>Summary</w:t>
      </w:r>
    </w:p>
    <w:p w14:paraId="1AC6AAAC" w14:textId="33FCA052" w:rsidR="00E92545" w:rsidRPr="00E92545" w:rsidRDefault="003B00FA"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In summary, </w:t>
      </w:r>
      <w:del w:id="121" w:author="Annette Estes" w:date="2023-12-03T17:01:00Z">
        <w:r w:rsidRPr="00E92545" w:rsidDel="00B84675">
          <w:rPr>
            <w:rFonts w:ascii="Arial" w:hAnsi="Arial" w:cs="Arial"/>
            <w:color w:val="000000" w:themeColor="text1"/>
            <w:sz w:val="22"/>
            <w:szCs w:val="22"/>
          </w:rPr>
          <w:delText xml:space="preserve">our </w:delText>
        </w:r>
      </w:del>
      <w:ins w:id="122" w:author="Annette Estes" w:date="2023-12-03T17:01:00Z">
        <w:r w:rsidR="00B84675">
          <w:rPr>
            <w:rFonts w:ascii="Arial" w:hAnsi="Arial" w:cs="Arial"/>
            <w:color w:val="000000" w:themeColor="text1"/>
            <w:sz w:val="22"/>
            <w:szCs w:val="22"/>
          </w:rPr>
          <w:t xml:space="preserve">this </w:t>
        </w:r>
      </w:ins>
      <w:r w:rsidR="00E92545" w:rsidRPr="00E92545">
        <w:rPr>
          <w:rFonts w:ascii="Arial" w:hAnsi="Arial" w:cs="Arial"/>
          <w:color w:val="000000" w:themeColor="text1"/>
          <w:sz w:val="22"/>
          <w:szCs w:val="22"/>
        </w:rPr>
        <w:t>study</w:t>
      </w:r>
      <w:r w:rsidRPr="00E92545">
        <w:rPr>
          <w:rFonts w:ascii="Arial" w:hAnsi="Arial" w:cs="Arial"/>
          <w:color w:val="000000" w:themeColor="text1"/>
          <w:sz w:val="22"/>
          <w:szCs w:val="22"/>
        </w:rPr>
        <w:t xml:space="preserve"> </w:t>
      </w:r>
      <w:ins w:id="123" w:author="Annette Estes" w:date="2023-12-03T17:01:00Z">
        <w:r w:rsidR="00B84675">
          <w:rPr>
            <w:rFonts w:ascii="Arial" w:hAnsi="Arial" w:cs="Arial"/>
            <w:color w:val="000000" w:themeColor="text1"/>
            <w:sz w:val="22"/>
            <w:szCs w:val="22"/>
          </w:rPr>
          <w:t>demonstrates</w:t>
        </w:r>
      </w:ins>
      <w:del w:id="124" w:author="Annette Estes" w:date="2023-12-03T17:01:00Z">
        <w:r w:rsidRPr="00E92545" w:rsidDel="00B84675">
          <w:rPr>
            <w:rFonts w:ascii="Arial" w:hAnsi="Arial" w:cs="Arial"/>
            <w:color w:val="000000" w:themeColor="text1"/>
            <w:sz w:val="22"/>
            <w:szCs w:val="22"/>
          </w:rPr>
          <w:delText>emphasize</w:delText>
        </w:r>
        <w:r w:rsidR="00E92545" w:rsidRPr="00E92545" w:rsidDel="00B84675">
          <w:rPr>
            <w:rFonts w:ascii="Arial" w:hAnsi="Arial" w:cs="Arial"/>
            <w:color w:val="000000" w:themeColor="text1"/>
            <w:sz w:val="22"/>
            <w:szCs w:val="22"/>
          </w:rPr>
          <w:delText>s</w:delText>
        </w:r>
      </w:del>
      <w:r w:rsidRPr="00E92545">
        <w:rPr>
          <w:rFonts w:ascii="Arial" w:hAnsi="Arial" w:cs="Arial"/>
          <w:color w:val="000000" w:themeColor="text1"/>
          <w:sz w:val="22"/>
          <w:szCs w:val="22"/>
        </w:rPr>
        <w:t xml:space="preserve"> the </w:t>
      </w:r>
      <w:del w:id="125" w:author="Annette Estes" w:date="2023-12-03T17:01:00Z">
        <w:r w:rsidR="00E92545" w:rsidRPr="00E92545" w:rsidDel="00B84675">
          <w:rPr>
            <w:rFonts w:ascii="Arial" w:hAnsi="Arial" w:cs="Arial"/>
            <w:color w:val="000000" w:themeColor="text1"/>
            <w:sz w:val="22"/>
            <w:szCs w:val="22"/>
          </w:rPr>
          <w:delText xml:space="preserve">significant </w:delText>
        </w:r>
      </w:del>
      <w:r w:rsidR="00E92545" w:rsidRPr="00E92545">
        <w:rPr>
          <w:rFonts w:ascii="Arial" w:hAnsi="Arial" w:cs="Arial"/>
          <w:color w:val="000000" w:themeColor="text1"/>
          <w:sz w:val="22"/>
          <w:szCs w:val="22"/>
        </w:rPr>
        <w:t xml:space="preserve">potential for </w:t>
      </w:r>
      <w:r w:rsidRPr="00E92545">
        <w:rPr>
          <w:rFonts w:ascii="Arial" w:hAnsi="Arial" w:cs="Arial"/>
          <w:color w:val="000000" w:themeColor="text1"/>
          <w:sz w:val="22"/>
          <w:szCs w:val="22"/>
        </w:rPr>
        <w:t>incorporating EEG into multimodal research initiatives</w:t>
      </w:r>
      <w:r w:rsidR="00E92545" w:rsidRPr="00E92545">
        <w:rPr>
          <w:rFonts w:ascii="Arial" w:hAnsi="Arial" w:cs="Arial"/>
          <w:color w:val="000000" w:themeColor="text1"/>
          <w:sz w:val="22"/>
          <w:szCs w:val="22"/>
        </w:rPr>
        <w:t xml:space="preserve">. Despite the inherent unpredictability of infant data collection, </w:t>
      </w:r>
      <w:del w:id="126" w:author="Annette Estes" w:date="2023-12-03T17:02:00Z">
        <w:r w:rsidR="00E92545" w:rsidRPr="00E92545" w:rsidDel="00B84675">
          <w:rPr>
            <w:rFonts w:ascii="Arial" w:hAnsi="Arial" w:cs="Arial"/>
            <w:color w:val="000000" w:themeColor="text1"/>
            <w:sz w:val="22"/>
            <w:szCs w:val="22"/>
          </w:rPr>
          <w:delText>our findings demonstrate the</w:delText>
        </w:r>
      </w:del>
      <w:ins w:id="127" w:author="Annette Estes" w:date="2023-12-03T17:02:00Z">
        <w:r w:rsidR="00B84675">
          <w:rPr>
            <w:rFonts w:ascii="Arial" w:hAnsi="Arial" w:cs="Arial"/>
            <w:color w:val="000000" w:themeColor="text1"/>
            <w:sz w:val="22"/>
            <w:szCs w:val="22"/>
          </w:rPr>
          <w:t>it is</w:t>
        </w:r>
      </w:ins>
      <w:r w:rsidR="00E92545" w:rsidRPr="00E92545">
        <w:rPr>
          <w:rFonts w:ascii="Arial" w:hAnsi="Arial" w:cs="Arial"/>
          <w:color w:val="000000" w:themeColor="text1"/>
          <w:sz w:val="22"/>
          <w:szCs w:val="22"/>
        </w:rPr>
        <w:t xml:space="preserve"> feasibil</w:t>
      </w:r>
      <w:ins w:id="128" w:author="Annette Estes" w:date="2023-12-03T17:02:00Z">
        <w:r w:rsidR="00B84675">
          <w:rPr>
            <w:rFonts w:ascii="Arial" w:hAnsi="Arial" w:cs="Arial"/>
            <w:color w:val="000000" w:themeColor="text1"/>
            <w:sz w:val="22"/>
            <w:szCs w:val="22"/>
          </w:rPr>
          <w:t>e</w:t>
        </w:r>
      </w:ins>
      <w:del w:id="129" w:author="Annette Estes" w:date="2023-12-03T17:02:00Z">
        <w:r w:rsidR="00E92545" w:rsidRPr="00E92545" w:rsidDel="00B84675">
          <w:rPr>
            <w:rFonts w:ascii="Arial" w:hAnsi="Arial" w:cs="Arial"/>
            <w:color w:val="000000" w:themeColor="text1"/>
            <w:sz w:val="22"/>
            <w:szCs w:val="22"/>
          </w:rPr>
          <w:delText>ity of</w:delText>
        </w:r>
      </w:del>
      <w:ins w:id="130" w:author="Annette Estes" w:date="2023-12-03T17:02:00Z">
        <w:r w:rsidR="00B84675">
          <w:rPr>
            <w:rFonts w:ascii="Arial" w:hAnsi="Arial" w:cs="Arial"/>
            <w:color w:val="000000" w:themeColor="text1"/>
            <w:sz w:val="22"/>
            <w:szCs w:val="22"/>
          </w:rPr>
          <w:t xml:space="preserve"> to</w:t>
        </w:r>
      </w:ins>
      <w:r w:rsidR="00E92545" w:rsidRPr="00E92545">
        <w:rPr>
          <w:rFonts w:ascii="Arial" w:hAnsi="Arial" w:cs="Arial"/>
          <w:color w:val="000000" w:themeColor="text1"/>
          <w:sz w:val="22"/>
          <w:szCs w:val="22"/>
        </w:rPr>
        <w:t xml:space="preserve"> obtain</w:t>
      </w:r>
      <w:del w:id="131" w:author="Annette Estes" w:date="2023-12-03T17:02:00Z">
        <w:r w:rsidR="00E92545" w:rsidRPr="00E92545" w:rsidDel="00B84675">
          <w:rPr>
            <w:rFonts w:ascii="Arial" w:hAnsi="Arial" w:cs="Arial"/>
            <w:color w:val="000000" w:themeColor="text1"/>
            <w:sz w:val="22"/>
            <w:szCs w:val="22"/>
          </w:rPr>
          <w:delText>ing</w:delText>
        </w:r>
      </w:del>
      <w:r w:rsidR="00E92545" w:rsidRPr="00E92545">
        <w:rPr>
          <w:rFonts w:ascii="Arial" w:hAnsi="Arial" w:cs="Arial"/>
          <w:color w:val="000000" w:themeColor="text1"/>
          <w:sz w:val="22"/>
          <w:szCs w:val="22"/>
        </w:rPr>
        <w:t xml:space="preserve"> consistent EEG signals across sites with varying acquisition parameters and levels of expertise. </w:t>
      </w:r>
      <w:del w:id="132" w:author="Annette Estes" w:date="2023-12-03T17:02:00Z">
        <w:r w:rsidR="00E92545" w:rsidRPr="00E92545" w:rsidDel="00B84675">
          <w:rPr>
            <w:rFonts w:ascii="Arial" w:hAnsi="Arial" w:cs="Arial"/>
            <w:color w:val="000000" w:themeColor="text1"/>
            <w:sz w:val="22"/>
            <w:szCs w:val="22"/>
          </w:rPr>
          <w:delText>Our</w:delText>
        </w:r>
      </w:del>
      <w:ins w:id="133" w:author="Annette Estes" w:date="2023-12-03T17:02:00Z">
        <w:r w:rsidR="00B84675">
          <w:rPr>
            <w:rFonts w:ascii="Arial" w:hAnsi="Arial" w:cs="Arial"/>
            <w:color w:val="000000" w:themeColor="text1"/>
            <w:sz w:val="22"/>
            <w:szCs w:val="22"/>
          </w:rPr>
          <w:t>This</w:t>
        </w:r>
      </w:ins>
      <w:r w:rsidR="00E92545" w:rsidRPr="00E92545">
        <w:rPr>
          <w:rFonts w:ascii="Arial" w:hAnsi="Arial" w:cs="Arial"/>
          <w:color w:val="000000" w:themeColor="text1"/>
          <w:sz w:val="22"/>
          <w:szCs w:val="22"/>
        </w:rPr>
        <w:t xml:space="preserve"> approach offers a practical and realistic framework for future research, aiming to achieve high-quality data collection while maintaining the integrity and goals of the broader study. The balance between precision and adaptability in our methodology is key to advancing multi-site, multi-modal neuroscience research. Employing such strategies lays a strong foundation for identifying biomarkers that can be further explored in diverse multi-site initiatives, thereby ensuring both the precision in identification and the versatility in application of these biomarkers.</w:t>
      </w:r>
    </w:p>
    <w:p w14:paraId="35010527" w14:textId="77777777" w:rsidR="00E92545" w:rsidRPr="00E92545" w:rsidRDefault="00E92545" w:rsidP="00E92545">
      <w:pPr>
        <w:spacing w:line="276" w:lineRule="auto"/>
        <w:rPr>
          <w:rFonts w:ascii="Arial" w:hAnsi="Arial" w:cs="Arial"/>
          <w:color w:val="000000" w:themeColor="text1"/>
          <w:sz w:val="22"/>
          <w:szCs w:val="22"/>
        </w:rPr>
      </w:pPr>
    </w:p>
    <w:p w14:paraId="63E2C16C" w14:textId="0030429F" w:rsidR="00E92545" w:rsidRDefault="00E92545" w:rsidP="00E92545">
      <w:pPr>
        <w:spacing w:line="276" w:lineRule="auto"/>
        <w:rPr>
          <w:rFonts w:ascii="Arial" w:hAnsi="Arial" w:cs="Arial"/>
          <w:b/>
          <w:bCs/>
          <w:color w:val="000000" w:themeColor="text1"/>
          <w:sz w:val="22"/>
          <w:szCs w:val="22"/>
        </w:rPr>
      </w:pPr>
      <w:r>
        <w:rPr>
          <w:rFonts w:ascii="Arial" w:hAnsi="Arial" w:cs="Arial"/>
          <w:b/>
          <w:bCs/>
          <w:color w:val="000000" w:themeColor="text1"/>
          <w:sz w:val="22"/>
          <w:szCs w:val="22"/>
        </w:rPr>
        <w:t xml:space="preserve">Figures </w:t>
      </w:r>
    </w:p>
    <w:p w14:paraId="77125CFF" w14:textId="77777777" w:rsidR="00E92545" w:rsidRDefault="00E92545" w:rsidP="00E92545">
      <w:pPr>
        <w:spacing w:before="240" w:line="276" w:lineRule="auto"/>
        <w:outlineLvl w:val="0"/>
        <w:rPr>
          <w:rFonts w:ascii="Arial" w:hAnsi="Arial"/>
          <w:b/>
          <w:color w:val="000000" w:themeColor="text1"/>
          <w:kern w:val="36"/>
          <w:sz w:val="22"/>
          <w:szCs w:val="22"/>
        </w:rPr>
      </w:pPr>
      <w:commentRangeStart w:id="134"/>
      <w:r w:rsidRPr="00E92545">
        <w:rPr>
          <w:rFonts w:ascii="Arial" w:hAnsi="Arial"/>
          <w:b/>
          <w:noProof/>
          <w:color w:val="000000" w:themeColor="text1"/>
          <w:kern w:val="36"/>
          <w:sz w:val="22"/>
          <w:szCs w:val="22"/>
          <w14:ligatures w14:val="standardContextual"/>
        </w:rPr>
        <w:lastRenderedPageBreak/>
        <w:drawing>
          <wp:inline distT="0" distB="0" distL="0" distR="0" wp14:anchorId="76B0DBF3" wp14:editId="79F300AB">
            <wp:extent cx="2512690" cy="3895725"/>
            <wp:effectExtent l="0" t="0" r="0" b="0"/>
            <wp:docPr id="377847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47533" name="Picture 377847533"/>
                    <pic:cNvPicPr/>
                  </pic:nvPicPr>
                  <pic:blipFill rotWithShape="1">
                    <a:blip r:embed="rId8">
                      <a:extLst>
                        <a:ext uri="{28A0092B-C50C-407E-A947-70E740481C1C}">
                          <a14:useLocalDpi xmlns:a14="http://schemas.microsoft.com/office/drawing/2010/main" val="0"/>
                        </a:ext>
                      </a:extLst>
                    </a:blip>
                    <a:srcRect l="2045" t="2667" r="60534" b="56333"/>
                    <a:stretch/>
                  </pic:blipFill>
                  <pic:spPr bwMode="auto">
                    <a:xfrm>
                      <a:off x="0" y="0"/>
                      <a:ext cx="2517852" cy="3903729"/>
                    </a:xfrm>
                    <a:prstGeom prst="rect">
                      <a:avLst/>
                    </a:prstGeom>
                    <a:ln>
                      <a:noFill/>
                    </a:ln>
                    <a:extLst>
                      <a:ext uri="{53640926-AAD7-44D8-BBD7-CCE9431645EC}">
                        <a14:shadowObscured xmlns:a14="http://schemas.microsoft.com/office/drawing/2010/main"/>
                      </a:ext>
                    </a:extLst>
                  </pic:spPr>
                </pic:pic>
              </a:graphicData>
            </a:graphic>
          </wp:inline>
        </w:drawing>
      </w:r>
      <w:commentRangeEnd w:id="134"/>
      <w:r w:rsidR="00A129A3">
        <w:rPr>
          <w:rStyle w:val="CommentReference"/>
        </w:rPr>
        <w:commentReference w:id="134"/>
      </w:r>
    </w:p>
    <w:p w14:paraId="168695BB" w14:textId="77777777" w:rsidR="00E92545" w:rsidRPr="00E92545" w:rsidRDefault="00E92545" w:rsidP="00E92545">
      <w:pPr>
        <w:spacing w:before="240" w:line="276" w:lineRule="auto"/>
        <w:outlineLvl w:val="0"/>
        <w:rPr>
          <w:rFonts w:ascii="Arial" w:hAnsi="Arial"/>
          <w:color w:val="000000" w:themeColor="text1"/>
          <w:sz w:val="22"/>
          <w:szCs w:val="22"/>
        </w:rPr>
      </w:pPr>
      <w:r w:rsidRPr="00E92545">
        <w:rPr>
          <w:rFonts w:ascii="Arial" w:hAnsi="Arial"/>
          <w:b/>
          <w:color w:val="000000" w:themeColor="text1"/>
          <w:sz w:val="22"/>
          <w:szCs w:val="22"/>
        </w:rPr>
        <w:t>Figure 1.</w:t>
      </w:r>
      <w:r w:rsidRPr="00E92545">
        <w:rPr>
          <w:rFonts w:ascii="Arial" w:hAnsi="Arial"/>
          <w:color w:val="000000" w:themeColor="text1"/>
          <w:sz w:val="22"/>
          <w:szCs w:val="22"/>
        </w:rPr>
        <w:t xml:space="preserve"> Schematic diagram illustrating the structured three phased approach used to integrate EEG data collection into IBIS. </w:t>
      </w:r>
    </w:p>
    <w:p w14:paraId="442ADA69" w14:textId="77777777" w:rsidR="00E92545" w:rsidRPr="00EA7A28" w:rsidRDefault="00E92545" w:rsidP="00E92545">
      <w:pPr>
        <w:spacing w:line="276" w:lineRule="auto"/>
        <w:rPr>
          <w:rFonts w:ascii="Arial" w:hAnsi="Arial"/>
          <w:color w:val="000000" w:themeColor="text1"/>
          <w:sz w:val="22"/>
          <w:szCs w:val="22"/>
        </w:rPr>
      </w:pPr>
      <w:commentRangeStart w:id="135"/>
      <w:r w:rsidRPr="00E92545">
        <w:rPr>
          <w:rFonts w:ascii="Arial" w:hAnsi="Arial"/>
          <w:noProof/>
          <w:color w:val="000000" w:themeColor="text1"/>
          <w:sz w:val="22"/>
          <w:szCs w:val="22"/>
          <w14:ligatures w14:val="standardContextual"/>
        </w:rPr>
        <w:drawing>
          <wp:inline distT="0" distB="0" distL="0" distR="0" wp14:anchorId="7A6DA903" wp14:editId="5BF9D2E5">
            <wp:extent cx="4145280" cy="2753360"/>
            <wp:effectExtent l="0" t="0" r="0" b="0"/>
            <wp:docPr id="9967770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77030" name="Picture 996777030"/>
                    <pic:cNvPicPr/>
                  </pic:nvPicPr>
                  <pic:blipFill rotWithShape="1">
                    <a:blip r:embed="rId9">
                      <a:extLst>
                        <a:ext uri="{28A0092B-C50C-407E-A947-70E740481C1C}">
                          <a14:useLocalDpi xmlns:a14="http://schemas.microsoft.com/office/drawing/2010/main" val="0"/>
                        </a:ext>
                      </a:extLst>
                    </a:blip>
                    <a:srcRect l="35849" b="69889"/>
                    <a:stretch/>
                  </pic:blipFill>
                  <pic:spPr bwMode="auto">
                    <a:xfrm>
                      <a:off x="0" y="0"/>
                      <a:ext cx="4145280" cy="2753360"/>
                    </a:xfrm>
                    <a:prstGeom prst="rect">
                      <a:avLst/>
                    </a:prstGeom>
                    <a:ln>
                      <a:noFill/>
                    </a:ln>
                    <a:extLst>
                      <a:ext uri="{53640926-AAD7-44D8-BBD7-CCE9431645EC}">
                        <a14:shadowObscured xmlns:a14="http://schemas.microsoft.com/office/drawing/2010/main"/>
                      </a:ext>
                    </a:extLst>
                  </pic:spPr>
                </pic:pic>
              </a:graphicData>
            </a:graphic>
          </wp:inline>
        </w:drawing>
      </w:r>
      <w:commentRangeEnd w:id="135"/>
      <w:r w:rsidR="00A129A3">
        <w:rPr>
          <w:rStyle w:val="CommentReference"/>
        </w:rPr>
        <w:commentReference w:id="135"/>
      </w:r>
    </w:p>
    <w:p w14:paraId="3B09BFD1" w14:textId="0F0B6844" w:rsidR="00E92545" w:rsidRPr="00EA7A28" w:rsidRDefault="00E92545" w:rsidP="00E92545">
      <w:pPr>
        <w:spacing w:line="276" w:lineRule="auto"/>
        <w:rPr>
          <w:rFonts w:ascii="Arial" w:hAnsi="Arial"/>
          <w:color w:val="000000" w:themeColor="text1"/>
          <w:sz w:val="22"/>
          <w:szCs w:val="22"/>
        </w:rPr>
      </w:pPr>
      <w:r w:rsidRPr="00EA7A28">
        <w:rPr>
          <w:rFonts w:ascii="Arial" w:hAnsi="Arial"/>
          <w:b/>
          <w:color w:val="000000" w:themeColor="text1"/>
          <w:sz w:val="22"/>
          <w:szCs w:val="22"/>
        </w:rPr>
        <w:t>Figure 2.</w:t>
      </w:r>
      <w:r w:rsidRPr="00EA7A28">
        <w:rPr>
          <w:rFonts w:ascii="Arial" w:hAnsi="Arial"/>
          <w:color w:val="000000" w:themeColor="text1"/>
          <w:sz w:val="22"/>
          <w:szCs w:val="22"/>
        </w:rPr>
        <w:t xml:space="preserve"> Schematics </w:t>
      </w:r>
      <w:r w:rsidRPr="00E92545">
        <w:rPr>
          <w:rFonts w:ascii="Arial" w:hAnsi="Arial"/>
          <w:color w:val="000000" w:themeColor="text1"/>
          <w:sz w:val="22"/>
          <w:szCs w:val="22"/>
        </w:rPr>
        <w:t>figures detailing</w:t>
      </w:r>
      <w:r w:rsidRPr="00EA7A28">
        <w:rPr>
          <w:rFonts w:ascii="Arial" w:hAnsi="Arial"/>
          <w:color w:val="000000" w:themeColor="text1"/>
          <w:sz w:val="22"/>
          <w:szCs w:val="22"/>
        </w:rPr>
        <w:t xml:space="preserve"> </w:t>
      </w:r>
      <w:r w:rsidRPr="00E92545">
        <w:rPr>
          <w:rFonts w:ascii="Arial" w:hAnsi="Arial"/>
          <w:color w:val="000000" w:themeColor="text1"/>
          <w:sz w:val="22"/>
          <w:szCs w:val="22"/>
        </w:rPr>
        <w:t>A</w:t>
      </w:r>
      <w:r w:rsidRPr="00EA7A28">
        <w:rPr>
          <w:rFonts w:ascii="Arial" w:hAnsi="Arial"/>
          <w:color w:val="000000" w:themeColor="text1"/>
          <w:sz w:val="22"/>
          <w:szCs w:val="22"/>
        </w:rPr>
        <w:t>) The IBIS</w:t>
      </w:r>
      <w:ins w:id="136" w:author="John Pruett" w:date="2023-12-13T15:05:00Z">
        <w:r w:rsidR="00A129A3">
          <w:rPr>
            <w:rFonts w:ascii="Arial" w:hAnsi="Arial"/>
            <w:color w:val="000000" w:themeColor="text1"/>
            <w:sz w:val="22"/>
            <w:szCs w:val="22"/>
          </w:rPr>
          <w:t>-</w:t>
        </w:r>
      </w:ins>
      <w:ins w:id="137" w:author="John Pruett" w:date="2023-12-13T15:06:00Z">
        <w:r w:rsidR="00A129A3">
          <w:rPr>
            <w:rFonts w:ascii="Arial" w:hAnsi="Arial"/>
            <w:color w:val="000000" w:themeColor="text1"/>
            <w:sz w:val="22"/>
            <w:szCs w:val="22"/>
          </w:rPr>
          <w:t>EP</w:t>
        </w:r>
      </w:ins>
      <w:r w:rsidRPr="00EA7A28">
        <w:rPr>
          <w:rFonts w:ascii="Arial" w:hAnsi="Arial"/>
          <w:color w:val="000000" w:themeColor="text1"/>
          <w:sz w:val="22"/>
          <w:szCs w:val="22"/>
        </w:rPr>
        <w:t xml:space="preserve"> protocol, with new additions (EEG and eye tracking) shaded in red, and B) the </w:t>
      </w:r>
      <w:del w:id="138" w:author="John Pruett" w:date="2023-12-13T15:06:00Z">
        <w:r w:rsidRPr="00EA7A28" w:rsidDel="00A129A3">
          <w:rPr>
            <w:rFonts w:ascii="Arial" w:hAnsi="Arial"/>
            <w:color w:val="000000" w:themeColor="text1"/>
            <w:sz w:val="22"/>
            <w:szCs w:val="22"/>
          </w:rPr>
          <w:delText xml:space="preserve">paradigm </w:delText>
        </w:r>
      </w:del>
      <w:ins w:id="139" w:author="John Pruett" w:date="2023-12-13T15:06:00Z">
        <w:r w:rsidR="00A129A3" w:rsidRPr="00EA7A28">
          <w:rPr>
            <w:rFonts w:ascii="Arial" w:hAnsi="Arial"/>
            <w:color w:val="000000" w:themeColor="text1"/>
            <w:sz w:val="22"/>
            <w:szCs w:val="22"/>
          </w:rPr>
          <w:t>paradigm</w:t>
        </w:r>
        <w:r w:rsidR="00A129A3">
          <w:rPr>
            <w:rFonts w:ascii="Arial" w:hAnsi="Arial"/>
            <w:color w:val="000000" w:themeColor="text1"/>
            <w:sz w:val="22"/>
            <w:szCs w:val="22"/>
          </w:rPr>
          <w:t>-</w:t>
        </w:r>
      </w:ins>
      <w:r w:rsidRPr="00EA7A28">
        <w:rPr>
          <w:rFonts w:ascii="Arial" w:hAnsi="Arial"/>
          <w:color w:val="000000" w:themeColor="text1"/>
          <w:sz w:val="22"/>
          <w:szCs w:val="22"/>
        </w:rPr>
        <w:t xml:space="preserve">specific protocol for EEG recordings. </w:t>
      </w:r>
    </w:p>
    <w:p w14:paraId="00108E52" w14:textId="77777777" w:rsidR="00E92545" w:rsidRDefault="00E92545" w:rsidP="00E92545"/>
    <w:p w14:paraId="163087A7" w14:textId="77777777" w:rsidR="00E92545" w:rsidRDefault="00E92545" w:rsidP="00E92545"/>
    <w:tbl>
      <w:tblPr>
        <w:tblStyle w:val="TableGrid"/>
        <w:tblW w:w="0" w:type="auto"/>
        <w:tblInd w:w="2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5015"/>
        <w:gridCol w:w="5755"/>
      </w:tblGrid>
      <w:tr w:rsidR="00E92545" w:rsidRPr="00E92545" w14:paraId="73AC3CA6" w14:textId="77777777" w:rsidTr="00F56BF9">
        <w:trPr>
          <w:trHeight w:val="4752"/>
        </w:trPr>
        <w:tc>
          <w:tcPr>
            <w:tcW w:w="5015" w:type="dxa"/>
          </w:tcPr>
          <w:tbl>
            <w:tblPr>
              <w:tblStyle w:val="ListTable4-Accent3"/>
              <w:tblpPr w:leftFromText="180" w:rightFromText="180" w:vertAnchor="text" w:horzAnchor="margin" w:tblpY="883"/>
              <w:tblW w:w="4580" w:type="dxa"/>
              <w:tblLook w:val="04A0" w:firstRow="1" w:lastRow="0" w:firstColumn="1" w:lastColumn="0" w:noHBand="0" w:noVBand="1"/>
            </w:tblPr>
            <w:tblGrid>
              <w:gridCol w:w="681"/>
              <w:gridCol w:w="1474"/>
              <w:gridCol w:w="1304"/>
              <w:gridCol w:w="1121"/>
            </w:tblGrid>
            <w:tr w:rsidR="00E92545" w:rsidRPr="00E92545" w14:paraId="784A36F0" w14:textId="77777777" w:rsidTr="00F56B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top w:val="single" w:sz="4" w:space="0" w:color="auto"/>
                    <w:left w:val="single" w:sz="4" w:space="0" w:color="auto"/>
                  </w:tcBorders>
                  <w:hideMark/>
                </w:tcPr>
                <w:p w14:paraId="5ED0DD6C"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lastRenderedPageBreak/>
                    <w:t>Site</w:t>
                  </w:r>
                </w:p>
              </w:tc>
              <w:tc>
                <w:tcPr>
                  <w:tcW w:w="1620" w:type="dxa"/>
                  <w:tcBorders>
                    <w:top w:val="single" w:sz="4" w:space="0" w:color="auto"/>
                  </w:tcBorders>
                  <w:hideMark/>
                </w:tcPr>
                <w:p w14:paraId="0DCB51DF" w14:textId="77777777" w:rsidR="00E92545" w:rsidRPr="00E92545" w:rsidRDefault="00E92545" w:rsidP="00F56BF9">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Amplifier (Net Amps)</w:t>
                  </w:r>
                </w:p>
              </w:tc>
              <w:tc>
                <w:tcPr>
                  <w:tcW w:w="1350" w:type="dxa"/>
                  <w:tcBorders>
                    <w:top w:val="single" w:sz="4" w:space="0" w:color="auto"/>
                  </w:tcBorders>
                  <w:hideMark/>
                </w:tcPr>
                <w:p w14:paraId="4C108CE9" w14:textId="77777777" w:rsidR="00E92545" w:rsidRPr="00E92545" w:rsidRDefault="00E92545" w:rsidP="00F56BF9">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Sampling Rate (Hz)</w:t>
                  </w:r>
                </w:p>
              </w:tc>
              <w:tc>
                <w:tcPr>
                  <w:tcW w:w="900" w:type="dxa"/>
                  <w:tcBorders>
                    <w:top w:val="single" w:sz="4" w:space="0" w:color="auto"/>
                    <w:right w:val="single" w:sz="4" w:space="0" w:color="auto"/>
                  </w:tcBorders>
                  <w:hideMark/>
                </w:tcPr>
                <w:p w14:paraId="31FAA9A0" w14:textId="77777777" w:rsidR="00E92545" w:rsidRPr="00E92545" w:rsidRDefault="00E92545" w:rsidP="00F56BF9">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Cap Montage</w:t>
                  </w:r>
                </w:p>
              </w:tc>
            </w:tr>
            <w:tr w:rsidR="00E92545" w:rsidRPr="00E92545" w14:paraId="0B4D5768" w14:textId="77777777" w:rsidTr="00F56B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tcBorders>
                  <w:shd w:val="clear" w:color="auto" w:fill="auto"/>
                  <w:hideMark/>
                </w:tcPr>
                <w:p w14:paraId="522A90E5"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A</w:t>
                  </w:r>
                </w:p>
              </w:tc>
              <w:tc>
                <w:tcPr>
                  <w:tcW w:w="1620" w:type="dxa"/>
                  <w:shd w:val="clear" w:color="auto" w:fill="auto"/>
                  <w:hideMark/>
                </w:tcPr>
                <w:p w14:paraId="460576D6"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400 series</w:t>
                  </w:r>
                </w:p>
              </w:tc>
              <w:tc>
                <w:tcPr>
                  <w:tcW w:w="1350" w:type="dxa"/>
                  <w:shd w:val="clear" w:color="auto" w:fill="auto"/>
                  <w:hideMark/>
                </w:tcPr>
                <w:p w14:paraId="5AACBAD2"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1000</w:t>
                  </w:r>
                </w:p>
              </w:tc>
              <w:tc>
                <w:tcPr>
                  <w:tcW w:w="900" w:type="dxa"/>
                  <w:tcBorders>
                    <w:right w:val="single" w:sz="4" w:space="0" w:color="auto"/>
                  </w:tcBorders>
                  <w:shd w:val="clear" w:color="auto" w:fill="auto"/>
                  <w:hideMark/>
                </w:tcPr>
                <w:p w14:paraId="2F87E447"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129</w:t>
                  </w:r>
                </w:p>
              </w:tc>
            </w:tr>
            <w:tr w:rsidR="00E92545" w:rsidRPr="00E92545" w14:paraId="00C19FC8" w14:textId="77777777" w:rsidTr="00F56BF9">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tcBorders>
                  <w:shd w:val="clear" w:color="auto" w:fill="auto"/>
                  <w:hideMark/>
                </w:tcPr>
                <w:p w14:paraId="311EDB91"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B</w:t>
                  </w:r>
                </w:p>
              </w:tc>
              <w:tc>
                <w:tcPr>
                  <w:tcW w:w="1620" w:type="dxa"/>
                  <w:shd w:val="clear" w:color="auto" w:fill="auto"/>
                  <w:hideMark/>
                </w:tcPr>
                <w:p w14:paraId="07DA18A7" w14:textId="77777777" w:rsidR="00E92545" w:rsidRPr="00E92545" w:rsidRDefault="00E92545" w:rsidP="00F56BF9">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400 series</w:t>
                  </w:r>
                </w:p>
              </w:tc>
              <w:tc>
                <w:tcPr>
                  <w:tcW w:w="1350" w:type="dxa"/>
                  <w:shd w:val="clear" w:color="auto" w:fill="auto"/>
                  <w:hideMark/>
                </w:tcPr>
                <w:p w14:paraId="54F08360" w14:textId="77777777" w:rsidR="00E92545" w:rsidRPr="00E92545" w:rsidRDefault="00E92545" w:rsidP="00F56BF9">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1000</w:t>
                  </w:r>
                </w:p>
              </w:tc>
              <w:tc>
                <w:tcPr>
                  <w:tcW w:w="900" w:type="dxa"/>
                  <w:tcBorders>
                    <w:right w:val="single" w:sz="4" w:space="0" w:color="auto"/>
                  </w:tcBorders>
                  <w:shd w:val="clear" w:color="auto" w:fill="auto"/>
                  <w:hideMark/>
                </w:tcPr>
                <w:p w14:paraId="29ECE95F" w14:textId="77777777" w:rsidR="00E92545" w:rsidRPr="00E92545" w:rsidRDefault="00E92545" w:rsidP="00F56BF9">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129</w:t>
                  </w:r>
                </w:p>
              </w:tc>
            </w:tr>
            <w:tr w:rsidR="00E92545" w:rsidRPr="00E92545" w14:paraId="13B23FE9" w14:textId="77777777" w:rsidTr="00F56B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tcBorders>
                  <w:shd w:val="clear" w:color="auto" w:fill="auto"/>
                  <w:hideMark/>
                </w:tcPr>
                <w:p w14:paraId="1F1B6CF6"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C</w:t>
                  </w:r>
                </w:p>
              </w:tc>
              <w:tc>
                <w:tcPr>
                  <w:tcW w:w="1620" w:type="dxa"/>
                  <w:shd w:val="clear" w:color="auto" w:fill="auto"/>
                  <w:hideMark/>
                </w:tcPr>
                <w:p w14:paraId="7A2FE0C6"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400 series</w:t>
                  </w:r>
                </w:p>
              </w:tc>
              <w:tc>
                <w:tcPr>
                  <w:tcW w:w="1350" w:type="dxa"/>
                  <w:shd w:val="clear" w:color="auto" w:fill="auto"/>
                  <w:hideMark/>
                </w:tcPr>
                <w:p w14:paraId="19CEF53E"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1000</w:t>
                  </w:r>
                </w:p>
              </w:tc>
              <w:tc>
                <w:tcPr>
                  <w:tcW w:w="900" w:type="dxa"/>
                  <w:tcBorders>
                    <w:right w:val="single" w:sz="4" w:space="0" w:color="auto"/>
                  </w:tcBorders>
                  <w:shd w:val="clear" w:color="auto" w:fill="auto"/>
                  <w:hideMark/>
                </w:tcPr>
                <w:p w14:paraId="33A31D92"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129</w:t>
                  </w:r>
                </w:p>
              </w:tc>
            </w:tr>
            <w:tr w:rsidR="00E92545" w:rsidRPr="00E92545" w14:paraId="4A002E44" w14:textId="77777777" w:rsidTr="00F56BF9">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tcBorders>
                  <w:shd w:val="clear" w:color="auto" w:fill="auto"/>
                  <w:hideMark/>
                </w:tcPr>
                <w:p w14:paraId="384A8744"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D</w:t>
                  </w:r>
                </w:p>
              </w:tc>
              <w:tc>
                <w:tcPr>
                  <w:tcW w:w="1620" w:type="dxa"/>
                  <w:shd w:val="clear" w:color="auto" w:fill="auto"/>
                  <w:hideMark/>
                </w:tcPr>
                <w:p w14:paraId="1E340955" w14:textId="77777777" w:rsidR="00E92545" w:rsidRPr="00E92545" w:rsidRDefault="00E92545" w:rsidP="00F56BF9">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400 series</w:t>
                  </w:r>
                </w:p>
              </w:tc>
              <w:tc>
                <w:tcPr>
                  <w:tcW w:w="1350" w:type="dxa"/>
                  <w:shd w:val="clear" w:color="auto" w:fill="auto"/>
                  <w:hideMark/>
                </w:tcPr>
                <w:p w14:paraId="4D56BC3F" w14:textId="77777777" w:rsidR="00E92545" w:rsidRPr="00E92545" w:rsidRDefault="00E92545" w:rsidP="00F56BF9">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1000</w:t>
                  </w:r>
                </w:p>
              </w:tc>
              <w:tc>
                <w:tcPr>
                  <w:tcW w:w="900" w:type="dxa"/>
                  <w:tcBorders>
                    <w:right w:val="single" w:sz="4" w:space="0" w:color="auto"/>
                  </w:tcBorders>
                  <w:shd w:val="clear" w:color="auto" w:fill="auto"/>
                  <w:hideMark/>
                </w:tcPr>
                <w:p w14:paraId="1380A9D6" w14:textId="77777777" w:rsidR="00E92545" w:rsidRPr="00E92545" w:rsidRDefault="00E92545" w:rsidP="00F56BF9">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65</w:t>
                  </w:r>
                </w:p>
              </w:tc>
            </w:tr>
            <w:tr w:rsidR="00E92545" w:rsidRPr="00E92545" w14:paraId="2E2647CC" w14:textId="77777777" w:rsidTr="00F56B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bottom w:val="single" w:sz="4" w:space="0" w:color="auto"/>
                  </w:tcBorders>
                  <w:shd w:val="clear" w:color="auto" w:fill="auto"/>
                  <w:hideMark/>
                </w:tcPr>
                <w:p w14:paraId="03FBB109"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E</w:t>
                  </w:r>
                </w:p>
              </w:tc>
              <w:tc>
                <w:tcPr>
                  <w:tcW w:w="1620" w:type="dxa"/>
                  <w:tcBorders>
                    <w:bottom w:val="single" w:sz="4" w:space="0" w:color="auto"/>
                  </w:tcBorders>
                  <w:shd w:val="clear" w:color="auto" w:fill="auto"/>
                  <w:hideMark/>
                </w:tcPr>
                <w:p w14:paraId="69C360F0"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300 series</w:t>
                  </w:r>
                </w:p>
              </w:tc>
              <w:tc>
                <w:tcPr>
                  <w:tcW w:w="1350" w:type="dxa"/>
                  <w:tcBorders>
                    <w:bottom w:val="single" w:sz="4" w:space="0" w:color="auto"/>
                  </w:tcBorders>
                  <w:shd w:val="clear" w:color="auto" w:fill="auto"/>
                  <w:hideMark/>
                </w:tcPr>
                <w:p w14:paraId="076AB9A6"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500</w:t>
                  </w:r>
                </w:p>
              </w:tc>
              <w:tc>
                <w:tcPr>
                  <w:tcW w:w="900" w:type="dxa"/>
                  <w:tcBorders>
                    <w:bottom w:val="single" w:sz="4" w:space="0" w:color="auto"/>
                    <w:right w:val="single" w:sz="4" w:space="0" w:color="auto"/>
                  </w:tcBorders>
                  <w:shd w:val="clear" w:color="auto" w:fill="auto"/>
                  <w:hideMark/>
                </w:tcPr>
                <w:p w14:paraId="2460BC58"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129</w:t>
                  </w:r>
                </w:p>
              </w:tc>
            </w:tr>
          </w:tbl>
          <w:p w14:paraId="0D9D300F" w14:textId="77777777" w:rsidR="00E92545" w:rsidRPr="00E92545" w:rsidRDefault="00E92545" w:rsidP="00F56BF9">
            <w:pPr>
              <w:pStyle w:val="Heading1"/>
              <w:spacing w:before="240" w:beforeAutospacing="0" w:after="0" w:afterAutospacing="0" w:line="276" w:lineRule="auto"/>
              <w:rPr>
                <w:rFonts w:ascii="Arial" w:hAnsi="Arial"/>
                <w:b w:val="0"/>
                <w:color w:val="000000" w:themeColor="text1"/>
                <w:sz w:val="22"/>
                <w:szCs w:val="22"/>
              </w:rPr>
            </w:pPr>
            <w:r w:rsidRPr="00E92545">
              <w:rPr>
                <w:rFonts w:ascii="Arial" w:hAnsi="Arial"/>
                <w:b w:val="0"/>
                <w:color w:val="000000" w:themeColor="text1"/>
                <w:sz w:val="22"/>
                <w:szCs w:val="22"/>
              </w:rPr>
              <w:t>A</w:t>
            </w:r>
          </w:p>
        </w:tc>
        <w:tc>
          <w:tcPr>
            <w:tcW w:w="5755" w:type="dxa"/>
          </w:tcPr>
          <w:p w14:paraId="624965D8" w14:textId="77777777" w:rsidR="00E92545" w:rsidRPr="00E92545" w:rsidRDefault="00E92545" w:rsidP="00F56BF9">
            <w:pPr>
              <w:pStyle w:val="Heading1"/>
              <w:spacing w:before="240" w:beforeAutospacing="0" w:after="0" w:afterAutospacing="0" w:line="276" w:lineRule="auto"/>
              <w:rPr>
                <w:rFonts w:ascii="Arial" w:hAnsi="Arial"/>
                <w:b w:val="0"/>
                <w:color w:val="000000" w:themeColor="text1"/>
                <w:sz w:val="22"/>
                <w:szCs w:val="22"/>
              </w:rPr>
            </w:pPr>
            <w:r w:rsidRPr="00E92545">
              <w:rPr>
                <w:rFonts w:ascii="Arial" w:hAnsi="Arial"/>
                <w:b w:val="0"/>
                <w:color w:val="000000" w:themeColor="text1"/>
                <w:sz w:val="22"/>
                <w:szCs w:val="22"/>
              </w:rPr>
              <w:t>B</w:t>
            </w:r>
          </w:p>
          <w:p w14:paraId="34D50ABA" w14:textId="77777777" w:rsidR="00E92545" w:rsidRPr="00E92545" w:rsidRDefault="00E92545" w:rsidP="00F56BF9">
            <w:pPr>
              <w:pStyle w:val="Heading1"/>
              <w:spacing w:before="240" w:beforeAutospacing="0" w:after="0" w:afterAutospacing="0" w:line="276" w:lineRule="auto"/>
              <w:rPr>
                <w:rFonts w:ascii="Arial" w:hAnsi="Arial"/>
                <w:color w:val="000000" w:themeColor="text1"/>
                <w:sz w:val="22"/>
                <w:szCs w:val="22"/>
              </w:rPr>
            </w:pPr>
            <w:r w:rsidRPr="00E92545">
              <w:rPr>
                <w:noProof/>
                <w:color w:val="000000" w:themeColor="text1"/>
                <w:sz w:val="22"/>
                <w:szCs w:val="22"/>
                <w14:ligatures w14:val="standardContextual"/>
              </w:rPr>
              <mc:AlternateContent>
                <mc:Choice Requires="wps">
                  <w:drawing>
                    <wp:anchor distT="0" distB="0" distL="114300" distR="114300" simplePos="0" relativeHeight="251661312" behindDoc="0" locked="0" layoutInCell="1" allowOverlap="1" wp14:anchorId="1A1C904F" wp14:editId="54D8D681">
                      <wp:simplePos x="0" y="0"/>
                      <wp:positionH relativeFrom="column">
                        <wp:posOffset>65235</wp:posOffset>
                      </wp:positionH>
                      <wp:positionV relativeFrom="paragraph">
                        <wp:posOffset>2133135</wp:posOffset>
                      </wp:positionV>
                      <wp:extent cx="3017752" cy="656652"/>
                      <wp:effectExtent l="0" t="0" r="17780" b="16510"/>
                      <wp:wrapNone/>
                      <wp:docPr id="4" name="Rectangle 4"/>
                      <wp:cNvGraphicFramePr/>
                      <a:graphic xmlns:a="http://schemas.openxmlformats.org/drawingml/2006/main">
                        <a:graphicData uri="http://schemas.microsoft.com/office/word/2010/wordprocessingShape">
                          <wps:wsp>
                            <wps:cNvSpPr/>
                            <wps:spPr>
                              <a:xfrm>
                                <a:off x="0" y="0"/>
                                <a:ext cx="3017752" cy="656652"/>
                              </a:xfrm>
                              <a:prstGeom prst="rect">
                                <a:avLst/>
                              </a:prstGeom>
                              <a:noFill/>
                              <a:ln w="31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dtdh="http://schemas.microsoft.com/office/word/2020/wordml/sdtdatahash" xmlns:w16="http://schemas.microsoft.com/office/word/2018/wordml" xmlns:w16cex="http://schemas.microsoft.com/office/word/2018/wordml/cex" xmlns:oel="http://schemas.microsoft.com/office/2019/extlst">
                  <w:pict>
                    <v:rect w14:anchorId="40CE6469" id="Rectangle 4" o:spid="_x0000_s1026" style="position:absolute;margin-left:5.15pt;margin-top:167.95pt;width:237.6pt;height:51.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" filled="f" strokecolor="#09101d [484]" strokeweight=".25pt"/>
                  </w:pict>
                </mc:Fallback>
              </mc:AlternateContent>
            </w:r>
            <w:r w:rsidRPr="00E92545">
              <w:rPr>
                <w:noProof/>
                <w:color w:val="000000" w:themeColor="text1"/>
                <w:sz w:val="22"/>
                <w:szCs w:val="22"/>
                <w14:ligatures w14:val="standardContextual"/>
              </w:rPr>
              <mc:AlternateContent>
                <mc:Choice Requires="wps">
                  <w:drawing>
                    <wp:anchor distT="0" distB="0" distL="114300" distR="114300" simplePos="0" relativeHeight="251659264" behindDoc="0" locked="0" layoutInCell="1" allowOverlap="1" wp14:anchorId="1DA9E85C" wp14:editId="1A43CE91">
                      <wp:simplePos x="0" y="0"/>
                      <wp:positionH relativeFrom="column">
                        <wp:posOffset>116840</wp:posOffset>
                      </wp:positionH>
                      <wp:positionV relativeFrom="paragraph">
                        <wp:posOffset>2140399</wp:posOffset>
                      </wp:positionV>
                      <wp:extent cx="1471961" cy="731520"/>
                      <wp:effectExtent l="0" t="0" r="1270" b="5080"/>
                      <wp:wrapNone/>
                      <wp:docPr id="2" name="Text Box 2"/>
                      <wp:cNvGraphicFramePr/>
                      <a:graphic xmlns:a="http://schemas.openxmlformats.org/drawingml/2006/main">
                        <a:graphicData uri="http://schemas.microsoft.com/office/word/2010/wordprocessingShape">
                          <wps:wsp>
                            <wps:cNvSpPr txBox="1"/>
                            <wps:spPr>
                              <a:xfrm>
                                <a:off x="0" y="0"/>
                                <a:ext cx="1471961" cy="731520"/>
                              </a:xfrm>
                              <a:prstGeom prst="rect">
                                <a:avLst/>
                              </a:prstGeom>
                              <a:solidFill>
                                <a:schemeClr val="lt1"/>
                              </a:solidFill>
                              <a:ln w="6350">
                                <a:noFill/>
                              </a:ln>
                            </wps:spPr>
                            <wps:txbx>
                              <w:txbxContent>
                                <w:p w14:paraId="39409318" w14:textId="77777777" w:rsidR="000B3DE0" w:rsidRPr="003E4CE7" w:rsidRDefault="000B3DE0" w:rsidP="00E92545">
                                  <w:pPr>
                                    <w:rPr>
                                      <w:rFonts w:ascii="Arial" w:hAnsi="Arial" w:cs="Arial"/>
                                      <w:sz w:val="14"/>
                                      <w:szCs w:val="14"/>
                                    </w:rPr>
                                  </w:pPr>
                                  <w:r w:rsidRPr="003E4CE7">
                                    <w:rPr>
                                      <w:rFonts w:ascii="Arial" w:hAnsi="Arial" w:cs="Arial"/>
                                      <w:sz w:val="14"/>
                                      <w:szCs w:val="14"/>
                                    </w:rPr>
                                    <w:t>1. Standardized IBIS Laptop</w:t>
                                  </w:r>
                                </w:p>
                                <w:p w14:paraId="7D57C181" w14:textId="77777777" w:rsidR="000B3DE0" w:rsidRPr="003E4CE7" w:rsidRDefault="000B3DE0" w:rsidP="00E92545">
                                  <w:pPr>
                                    <w:rPr>
                                      <w:rFonts w:ascii="Arial" w:hAnsi="Arial" w:cs="Arial"/>
                                      <w:sz w:val="14"/>
                                      <w:szCs w:val="14"/>
                                    </w:rPr>
                                  </w:pPr>
                                  <w:r w:rsidRPr="003E4CE7">
                                    <w:rPr>
                                      <w:rFonts w:ascii="Arial" w:hAnsi="Arial" w:cs="Arial"/>
                                      <w:sz w:val="14"/>
                                      <w:szCs w:val="14"/>
                                    </w:rPr>
                                    <w:t xml:space="preserve">2. Integrated photocell for monitoring visual stimuli </w:t>
                                  </w:r>
                                </w:p>
                                <w:p w14:paraId="2AA75E23" w14:textId="77777777" w:rsidR="000B3DE0" w:rsidRPr="003E4CE7" w:rsidRDefault="000B3DE0" w:rsidP="00E92545">
                                  <w:pPr>
                                    <w:rPr>
                                      <w:rFonts w:ascii="Arial" w:hAnsi="Arial" w:cs="Arial"/>
                                      <w:sz w:val="14"/>
                                      <w:szCs w:val="14"/>
                                    </w:rPr>
                                  </w:pPr>
                                  <w:r w:rsidRPr="003E4CE7">
                                    <w:rPr>
                                      <w:rFonts w:ascii="Arial" w:hAnsi="Arial" w:cs="Arial"/>
                                      <w:sz w:val="14"/>
                                      <w:szCs w:val="14"/>
                                    </w:rPr>
                                    <w:t xml:space="preserve">3. Auxiliary connection transmits auditory timing from laptop to AV device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A9E85C" id="_x0000_t202" coordsize="21600,21600" o:spt="202" path="m,l,21600r21600,l21600,xe">
                      <v:stroke joinstyle="miter"/>
                      <v:path gradientshapeok="t" o:connecttype="rect"/>
                    </v:shapetype>
                    <v:shape id="Text Box 2" o:spid="_x0000_s1026" type="#_x0000_t202" style="position:absolute;margin-left:9.2pt;margin-top:168.55pt;width:115.9pt;height:57.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" fillcolor="white [3201]" stroked="f" strokeweight=".5pt">
                      <v:textbox inset="0,0,0,0">
                        <w:txbxContent>
                          <w:p w14:paraId="39409318" w14:textId="77777777" w:rsidR="000B3DE0" w:rsidRPr="003E4CE7" w:rsidRDefault="000B3DE0" w:rsidP="00E92545">
                            <w:pPr>
                              <w:rPr>
                                <w:rFonts w:ascii="Arial" w:hAnsi="Arial" w:cs="Arial"/>
                                <w:sz w:val="14"/>
                                <w:szCs w:val="14"/>
                              </w:rPr>
                            </w:pPr>
                            <w:r w:rsidRPr="003E4CE7">
                              <w:rPr>
                                <w:rFonts w:ascii="Arial" w:hAnsi="Arial" w:cs="Arial"/>
                                <w:sz w:val="14"/>
                                <w:szCs w:val="14"/>
                              </w:rPr>
                              <w:t>1. Standardized IBIS Laptop</w:t>
                            </w:r>
                          </w:p>
                          <w:p w14:paraId="7D57C181" w14:textId="77777777" w:rsidR="000B3DE0" w:rsidRPr="003E4CE7" w:rsidRDefault="000B3DE0" w:rsidP="00E92545">
                            <w:pPr>
                              <w:rPr>
                                <w:rFonts w:ascii="Arial" w:hAnsi="Arial" w:cs="Arial"/>
                                <w:sz w:val="14"/>
                                <w:szCs w:val="14"/>
                              </w:rPr>
                            </w:pPr>
                            <w:r w:rsidRPr="003E4CE7">
                              <w:rPr>
                                <w:rFonts w:ascii="Arial" w:hAnsi="Arial" w:cs="Arial"/>
                                <w:sz w:val="14"/>
                                <w:szCs w:val="14"/>
                              </w:rPr>
                              <w:t xml:space="preserve">2. Integrated photocell for monitoring visual stimuli </w:t>
                            </w:r>
                          </w:p>
                          <w:p w14:paraId="2AA75E23" w14:textId="77777777" w:rsidR="000B3DE0" w:rsidRPr="003E4CE7" w:rsidRDefault="000B3DE0" w:rsidP="00E92545">
                            <w:pPr>
                              <w:rPr>
                                <w:rFonts w:ascii="Arial" w:hAnsi="Arial" w:cs="Arial"/>
                                <w:sz w:val="14"/>
                                <w:szCs w:val="14"/>
                              </w:rPr>
                            </w:pPr>
                            <w:r w:rsidRPr="003E4CE7">
                              <w:rPr>
                                <w:rFonts w:ascii="Arial" w:hAnsi="Arial" w:cs="Arial"/>
                                <w:sz w:val="14"/>
                                <w:szCs w:val="14"/>
                              </w:rPr>
                              <w:t xml:space="preserve">3. Auxiliary connection transmits auditory timing from laptop to AV device </w:t>
                            </w:r>
                          </w:p>
                        </w:txbxContent>
                      </v:textbox>
                    </v:shape>
                  </w:pict>
                </mc:Fallback>
              </mc:AlternateContent>
            </w:r>
            <w:r w:rsidRPr="00E92545">
              <w:rPr>
                <w:noProof/>
                <w:color w:val="000000" w:themeColor="text1"/>
                <w:sz w:val="22"/>
                <w:szCs w:val="22"/>
                <w14:ligatures w14:val="standardContextual"/>
              </w:rPr>
              <mc:AlternateContent>
                <mc:Choice Requires="wps">
                  <w:drawing>
                    <wp:anchor distT="0" distB="0" distL="114300" distR="114300" simplePos="0" relativeHeight="251660288" behindDoc="0" locked="0" layoutInCell="1" allowOverlap="1" wp14:anchorId="36584C8B" wp14:editId="747D4F5A">
                      <wp:simplePos x="0" y="0"/>
                      <wp:positionH relativeFrom="column">
                        <wp:posOffset>1659704</wp:posOffset>
                      </wp:positionH>
                      <wp:positionV relativeFrom="paragraph">
                        <wp:posOffset>2133058</wp:posOffset>
                      </wp:positionV>
                      <wp:extent cx="1427356" cy="731520"/>
                      <wp:effectExtent l="0" t="0" r="0" b="5080"/>
                      <wp:wrapNone/>
                      <wp:docPr id="3" name="Text Box 3"/>
                      <wp:cNvGraphicFramePr/>
                      <a:graphic xmlns:a="http://schemas.openxmlformats.org/drawingml/2006/main">
                        <a:graphicData uri="http://schemas.microsoft.com/office/word/2010/wordprocessingShape">
                          <wps:wsp>
                            <wps:cNvSpPr txBox="1"/>
                            <wps:spPr>
                              <a:xfrm>
                                <a:off x="0" y="0"/>
                                <a:ext cx="1427356" cy="731520"/>
                              </a:xfrm>
                              <a:prstGeom prst="rect">
                                <a:avLst/>
                              </a:prstGeom>
                              <a:solidFill>
                                <a:schemeClr val="lt1"/>
                              </a:solidFill>
                              <a:ln w="6350">
                                <a:noFill/>
                              </a:ln>
                            </wps:spPr>
                            <wps:txbx>
                              <w:txbxContent>
                                <w:p w14:paraId="71D32A52" w14:textId="77777777" w:rsidR="000B3DE0" w:rsidRPr="003E4CE7" w:rsidRDefault="000B3DE0" w:rsidP="00E92545">
                                  <w:pPr>
                                    <w:rPr>
                                      <w:rFonts w:ascii="Arial" w:hAnsi="Arial" w:cs="Arial"/>
                                      <w:sz w:val="14"/>
                                      <w:szCs w:val="14"/>
                                    </w:rPr>
                                  </w:pPr>
                                  <w:r w:rsidRPr="003E4CE7">
                                    <w:rPr>
                                      <w:rFonts w:ascii="Arial" w:hAnsi="Arial" w:cs="Arial"/>
                                      <w:sz w:val="14"/>
                                      <w:szCs w:val="14"/>
                                    </w:rPr>
                                    <w:t xml:space="preserve">4. AV Device </w:t>
                                  </w:r>
                                  <w:r>
                                    <w:rPr>
                                      <w:rFonts w:ascii="Arial" w:hAnsi="Arial" w:cs="Arial"/>
                                      <w:sz w:val="14"/>
                                      <w:szCs w:val="14"/>
                                    </w:rPr>
                                    <w:t>relays</w:t>
                                  </w:r>
                                  <w:r w:rsidRPr="003E4CE7">
                                    <w:rPr>
                                      <w:rFonts w:ascii="Arial" w:hAnsi="Arial" w:cs="Arial"/>
                                      <w:sz w:val="14"/>
                                      <w:szCs w:val="14"/>
                                    </w:rPr>
                                    <w:t xml:space="preserve"> stimulus timing to DAC </w:t>
                                  </w:r>
                                </w:p>
                                <w:p w14:paraId="4D0B822D" w14:textId="77777777" w:rsidR="000B3DE0" w:rsidRPr="003E4CE7" w:rsidRDefault="000B3DE0" w:rsidP="00E92545">
                                  <w:pPr>
                                    <w:rPr>
                                      <w:rFonts w:ascii="Arial" w:hAnsi="Arial" w:cs="Arial"/>
                                      <w:sz w:val="14"/>
                                      <w:szCs w:val="14"/>
                                    </w:rPr>
                                  </w:pPr>
                                  <w:r w:rsidRPr="003E4CE7">
                                    <w:rPr>
                                      <w:rFonts w:ascii="Arial" w:hAnsi="Arial" w:cs="Arial"/>
                                      <w:sz w:val="14"/>
                                      <w:szCs w:val="14"/>
                                    </w:rPr>
                                    <w:t xml:space="preserve">5. Soundbar for auditory stimuli </w:t>
                                  </w:r>
                                </w:p>
                                <w:p w14:paraId="4D8DD1E3" w14:textId="77777777" w:rsidR="000B3DE0" w:rsidRPr="003E4CE7" w:rsidRDefault="000B3DE0" w:rsidP="00E92545">
                                  <w:pPr>
                                    <w:rPr>
                                      <w:rFonts w:ascii="Arial" w:hAnsi="Arial" w:cs="Arial"/>
                                      <w:sz w:val="14"/>
                                      <w:szCs w:val="14"/>
                                    </w:rPr>
                                  </w:pPr>
                                  <w:r w:rsidRPr="003E4CE7">
                                    <w:rPr>
                                      <w:rFonts w:ascii="Arial" w:hAnsi="Arial" w:cs="Arial"/>
                                      <w:sz w:val="14"/>
                                      <w:szCs w:val="14"/>
                                    </w:rPr>
                                    <w:t>6. Guidelines for pre-session laptop checks</w:t>
                                  </w:r>
                                </w:p>
                                <w:p w14:paraId="54B9CDA0" w14:textId="77777777" w:rsidR="000B3DE0" w:rsidRPr="003E4CE7" w:rsidRDefault="000B3DE0" w:rsidP="00E92545">
                                  <w:pPr>
                                    <w:rPr>
                                      <w:rFonts w:ascii="Arial" w:hAnsi="Arial" w:cs="Arial"/>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84C8B" id="Text Box 3" o:spid="_x0000_s1027" type="#_x0000_t202" style="position:absolute;margin-left:130.7pt;margin-top:167.95pt;width:112.4pt;height:5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" fillcolor="white [3201]" stroked="f" strokeweight=".5pt">
                      <v:textbox inset="0,0,0,0">
                        <w:txbxContent>
                          <w:p w14:paraId="71D32A52" w14:textId="77777777" w:rsidR="000B3DE0" w:rsidRPr="003E4CE7" w:rsidRDefault="000B3DE0" w:rsidP="00E92545">
                            <w:pPr>
                              <w:rPr>
                                <w:rFonts w:ascii="Arial" w:hAnsi="Arial" w:cs="Arial"/>
                                <w:sz w:val="14"/>
                                <w:szCs w:val="14"/>
                              </w:rPr>
                            </w:pPr>
                            <w:r w:rsidRPr="003E4CE7">
                              <w:rPr>
                                <w:rFonts w:ascii="Arial" w:hAnsi="Arial" w:cs="Arial"/>
                                <w:sz w:val="14"/>
                                <w:szCs w:val="14"/>
                              </w:rPr>
                              <w:t xml:space="preserve">4. AV Device </w:t>
                            </w:r>
                            <w:r>
                              <w:rPr>
                                <w:rFonts w:ascii="Arial" w:hAnsi="Arial" w:cs="Arial"/>
                                <w:sz w:val="14"/>
                                <w:szCs w:val="14"/>
                              </w:rPr>
                              <w:t>relays</w:t>
                            </w:r>
                            <w:r w:rsidRPr="003E4CE7">
                              <w:rPr>
                                <w:rFonts w:ascii="Arial" w:hAnsi="Arial" w:cs="Arial"/>
                                <w:sz w:val="14"/>
                                <w:szCs w:val="14"/>
                              </w:rPr>
                              <w:t xml:space="preserve"> stimulus timing to DAC </w:t>
                            </w:r>
                          </w:p>
                          <w:p w14:paraId="4D0B822D" w14:textId="77777777" w:rsidR="000B3DE0" w:rsidRPr="003E4CE7" w:rsidRDefault="000B3DE0" w:rsidP="00E92545">
                            <w:pPr>
                              <w:rPr>
                                <w:rFonts w:ascii="Arial" w:hAnsi="Arial" w:cs="Arial"/>
                                <w:sz w:val="14"/>
                                <w:szCs w:val="14"/>
                              </w:rPr>
                            </w:pPr>
                            <w:r w:rsidRPr="003E4CE7">
                              <w:rPr>
                                <w:rFonts w:ascii="Arial" w:hAnsi="Arial" w:cs="Arial"/>
                                <w:sz w:val="14"/>
                                <w:szCs w:val="14"/>
                              </w:rPr>
                              <w:t xml:space="preserve">5. Soundbar for auditory stimuli </w:t>
                            </w:r>
                          </w:p>
                          <w:p w14:paraId="4D8DD1E3" w14:textId="77777777" w:rsidR="000B3DE0" w:rsidRPr="003E4CE7" w:rsidRDefault="000B3DE0" w:rsidP="00E92545">
                            <w:pPr>
                              <w:rPr>
                                <w:rFonts w:ascii="Arial" w:hAnsi="Arial" w:cs="Arial"/>
                                <w:sz w:val="14"/>
                                <w:szCs w:val="14"/>
                              </w:rPr>
                            </w:pPr>
                            <w:r w:rsidRPr="003E4CE7">
                              <w:rPr>
                                <w:rFonts w:ascii="Arial" w:hAnsi="Arial" w:cs="Arial"/>
                                <w:sz w:val="14"/>
                                <w:szCs w:val="14"/>
                              </w:rPr>
                              <w:t>6. Guidelines for pre-session laptop checks</w:t>
                            </w:r>
                          </w:p>
                          <w:p w14:paraId="54B9CDA0" w14:textId="77777777" w:rsidR="000B3DE0" w:rsidRPr="003E4CE7" w:rsidRDefault="000B3DE0" w:rsidP="00E92545">
                            <w:pPr>
                              <w:rPr>
                                <w:rFonts w:ascii="Arial" w:hAnsi="Arial" w:cs="Arial"/>
                                <w:sz w:val="16"/>
                                <w:szCs w:val="16"/>
                              </w:rPr>
                            </w:pPr>
                          </w:p>
                        </w:txbxContent>
                      </v:textbox>
                    </v:shape>
                  </w:pict>
                </mc:Fallback>
              </mc:AlternateContent>
            </w:r>
            <w:r w:rsidRPr="00E92545">
              <w:rPr>
                <w:rFonts w:ascii="Arial" w:hAnsi="Arial"/>
                <w:noProof/>
                <w:color w:val="000000" w:themeColor="text1"/>
                <w:sz w:val="22"/>
                <w:szCs w:val="22"/>
                <w14:ligatures w14:val="standardContextual"/>
              </w:rPr>
              <w:drawing>
                <wp:inline distT="0" distB="0" distL="0" distR="0" wp14:anchorId="065A2E41" wp14:editId="4CAD1F25">
                  <wp:extent cx="3088765" cy="1982912"/>
                  <wp:effectExtent l="0" t="0" r="0" b="0"/>
                  <wp:docPr id="1053824852" name="Picture 105382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24852" name="Picture 1053824852"/>
                          <pic:cNvPicPr/>
                        </pic:nvPicPr>
                        <pic:blipFill rotWithShape="1">
                          <a:blip r:embed="rId10">
                            <a:extLst>
                              <a:ext uri="{28A0092B-C50C-407E-A947-70E740481C1C}">
                                <a14:useLocalDpi xmlns:a14="http://schemas.microsoft.com/office/drawing/2010/main" val="0"/>
                              </a:ext>
                            </a:extLst>
                          </a:blip>
                          <a:srcRect l="44998" t="4945" r="20817" b="79546"/>
                          <a:stretch/>
                        </pic:blipFill>
                        <pic:spPr bwMode="auto">
                          <a:xfrm>
                            <a:off x="0" y="0"/>
                            <a:ext cx="3110998" cy="1997185"/>
                          </a:xfrm>
                          <a:prstGeom prst="rect">
                            <a:avLst/>
                          </a:prstGeom>
                          <a:ln>
                            <a:noFill/>
                          </a:ln>
                          <a:extLst>
                            <a:ext uri="{53640926-AAD7-44D8-BBD7-CCE9431645EC}">
                              <a14:shadowObscured xmlns:a14="http://schemas.microsoft.com/office/drawing/2010/main"/>
                            </a:ext>
                          </a:extLst>
                        </pic:spPr>
                      </pic:pic>
                    </a:graphicData>
                  </a:graphic>
                </wp:inline>
              </w:drawing>
            </w:r>
          </w:p>
          <w:p w14:paraId="6C0953B0" w14:textId="77777777" w:rsidR="00E92545" w:rsidRPr="00E92545" w:rsidRDefault="00E92545" w:rsidP="00F56BF9">
            <w:pPr>
              <w:rPr>
                <w:color w:val="000000" w:themeColor="text1"/>
                <w:sz w:val="22"/>
                <w:szCs w:val="22"/>
              </w:rPr>
            </w:pPr>
          </w:p>
          <w:p w14:paraId="3CDC8A23" w14:textId="77777777" w:rsidR="00E92545" w:rsidRPr="00E92545" w:rsidRDefault="00E92545" w:rsidP="00F56BF9">
            <w:pPr>
              <w:pStyle w:val="Heading1"/>
              <w:spacing w:before="240" w:beforeAutospacing="0" w:after="0" w:afterAutospacing="0" w:line="276" w:lineRule="auto"/>
              <w:rPr>
                <w:color w:val="000000" w:themeColor="text1"/>
                <w:sz w:val="22"/>
                <w:szCs w:val="22"/>
              </w:rPr>
            </w:pPr>
          </w:p>
        </w:tc>
      </w:tr>
    </w:tbl>
    <w:p w14:paraId="319FA7A3" w14:textId="77777777" w:rsidR="00E92545" w:rsidRPr="00E92545" w:rsidRDefault="00E92545" w:rsidP="00E92545">
      <w:pPr>
        <w:pStyle w:val="Heading1"/>
        <w:spacing w:before="240" w:beforeAutospacing="0" w:after="0" w:afterAutospacing="0" w:line="276" w:lineRule="auto"/>
        <w:ind w:left="20"/>
        <w:rPr>
          <w:rFonts w:ascii="Arial" w:hAnsi="Arial"/>
          <w:b w:val="0"/>
          <w:color w:val="000000" w:themeColor="text1"/>
          <w:sz w:val="22"/>
          <w:szCs w:val="22"/>
        </w:rPr>
      </w:pPr>
      <w:r w:rsidRPr="00E92545">
        <w:rPr>
          <w:rFonts w:ascii="Arial" w:hAnsi="Arial"/>
          <w:color w:val="000000" w:themeColor="text1"/>
          <w:sz w:val="22"/>
          <w:szCs w:val="22"/>
        </w:rPr>
        <w:t>Figure 3</w:t>
      </w:r>
      <w:r w:rsidRPr="00E92545">
        <w:rPr>
          <w:rFonts w:ascii="Arial" w:hAnsi="Arial"/>
          <w:b w:val="0"/>
          <w:color w:val="000000" w:themeColor="text1"/>
          <w:sz w:val="22"/>
          <w:szCs w:val="22"/>
        </w:rPr>
        <w:t xml:space="preserve">. A) Site-specific EEG system details B) Standardized laptop implemented across sites. </w:t>
      </w:r>
    </w:p>
    <w:p w14:paraId="54EEF14E" w14:textId="77777777" w:rsidR="00E92545" w:rsidRDefault="00E92545" w:rsidP="00E92545"/>
    <w:p w14:paraId="6DAC160C" w14:textId="77777777" w:rsidR="00E92545" w:rsidRPr="00E92545" w:rsidRDefault="00E92545" w:rsidP="00E92545">
      <w:pPr>
        <w:pStyle w:val="NormalWeb"/>
        <w:spacing w:before="0" w:beforeAutospacing="0" w:after="0" w:afterAutospacing="0" w:line="276" w:lineRule="auto"/>
        <w:jc w:val="center"/>
        <w:rPr>
          <w:rFonts w:ascii="Arial" w:hAnsi="Arial"/>
          <w:color w:val="000000" w:themeColor="text1"/>
          <w:sz w:val="22"/>
          <w:szCs w:val="22"/>
        </w:rPr>
      </w:pPr>
      <w:commentRangeStart w:id="140"/>
      <w:r w:rsidRPr="00E92545">
        <w:rPr>
          <w:rFonts w:ascii="Arial" w:hAnsi="Arial"/>
          <w:noProof/>
          <w:color w:val="000000" w:themeColor="text1"/>
          <w:sz w:val="22"/>
          <w:szCs w:val="22"/>
          <w14:ligatures w14:val="standardContextual"/>
        </w:rPr>
        <w:drawing>
          <wp:inline distT="0" distB="0" distL="0" distR="0" wp14:anchorId="2890BCBD" wp14:editId="53A56085">
            <wp:extent cx="2850187" cy="5248275"/>
            <wp:effectExtent l="0" t="0" r="0" b="0"/>
            <wp:docPr id="7424445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44572" name="Picture 742444572"/>
                    <pic:cNvPicPr/>
                  </pic:nvPicPr>
                  <pic:blipFill rotWithShape="1">
                    <a:blip r:embed="rId11">
                      <a:extLst>
                        <a:ext uri="{28A0092B-C50C-407E-A947-70E740481C1C}">
                          <a14:useLocalDpi xmlns:a14="http://schemas.microsoft.com/office/drawing/2010/main" val="0"/>
                        </a:ext>
                      </a:extLst>
                    </a:blip>
                    <a:srcRect l="13207" r="18396" b="11000"/>
                    <a:stretch/>
                  </pic:blipFill>
                  <pic:spPr bwMode="auto">
                    <a:xfrm>
                      <a:off x="0" y="0"/>
                      <a:ext cx="2853631" cy="5254617"/>
                    </a:xfrm>
                    <a:prstGeom prst="rect">
                      <a:avLst/>
                    </a:prstGeom>
                    <a:ln>
                      <a:noFill/>
                    </a:ln>
                    <a:extLst>
                      <a:ext uri="{53640926-AAD7-44D8-BBD7-CCE9431645EC}">
                        <a14:shadowObscured xmlns:a14="http://schemas.microsoft.com/office/drawing/2010/main"/>
                      </a:ext>
                    </a:extLst>
                  </pic:spPr>
                </pic:pic>
              </a:graphicData>
            </a:graphic>
          </wp:inline>
        </w:drawing>
      </w:r>
      <w:commentRangeEnd w:id="140"/>
      <w:r w:rsidR="000C1F9C">
        <w:rPr>
          <w:rStyle w:val="CommentReference"/>
        </w:rPr>
        <w:commentReference w:id="140"/>
      </w:r>
    </w:p>
    <w:p w14:paraId="7DD6CCF5" w14:textId="77777777" w:rsidR="00E92545" w:rsidRPr="00E92545" w:rsidRDefault="00E92545" w:rsidP="00E92545">
      <w:pPr>
        <w:pStyle w:val="NormalWeb"/>
        <w:spacing w:before="0" w:beforeAutospacing="0" w:after="0" w:afterAutospacing="0" w:line="276" w:lineRule="auto"/>
        <w:rPr>
          <w:rFonts w:ascii="Arial" w:hAnsi="Arial"/>
          <w:color w:val="000000" w:themeColor="text1"/>
          <w:sz w:val="22"/>
          <w:szCs w:val="22"/>
        </w:rPr>
      </w:pPr>
    </w:p>
    <w:p w14:paraId="3481C3EC"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lastRenderedPageBreak/>
        <w:t>Figure 4.</w:t>
      </w:r>
      <w:r w:rsidRPr="00E92545">
        <w:rPr>
          <w:rFonts w:ascii="Arial" w:hAnsi="Arial"/>
          <w:color w:val="000000" w:themeColor="text1"/>
          <w:sz w:val="22"/>
          <w:szCs w:val="22"/>
        </w:rPr>
        <w:t xml:space="preserve"> EEG Protocol Completion Rates Across Sites and Time Points. (A) Total protocol completion rates aggregated across all five sites at 6 and 12 months. (B) Protocol completion rates broken down by site for the 6-month time point. (C) Protocol completion rates broken down by site for the 12-month time point.</w:t>
      </w:r>
    </w:p>
    <w:p w14:paraId="71460461" w14:textId="77777777" w:rsidR="00E92545" w:rsidRDefault="00E92545" w:rsidP="00E92545"/>
    <w:p w14:paraId="262300AA" w14:textId="77777777" w:rsidR="00E92545" w:rsidRPr="00E92545" w:rsidRDefault="00E92545" w:rsidP="00E92545">
      <w:pPr>
        <w:spacing w:line="276" w:lineRule="auto"/>
        <w:rPr>
          <w:rFonts w:ascii="Arial" w:hAnsi="Arial"/>
          <w:b/>
          <w:color w:val="000000" w:themeColor="text1"/>
          <w:sz w:val="22"/>
          <w:szCs w:val="22"/>
        </w:rPr>
      </w:pPr>
      <w:commentRangeStart w:id="141"/>
      <w:r w:rsidRPr="00E92545">
        <w:rPr>
          <w:noProof/>
          <w:color w:val="000000" w:themeColor="text1"/>
          <w:sz w:val="22"/>
          <w:szCs w:val="22"/>
          <w14:ligatures w14:val="standardContextual"/>
        </w:rPr>
        <w:drawing>
          <wp:inline distT="0" distB="0" distL="0" distR="0" wp14:anchorId="0A74C18F" wp14:editId="3C324C5D">
            <wp:extent cx="3072861" cy="5629275"/>
            <wp:effectExtent l="0" t="0" r="0" b="0"/>
            <wp:docPr id="16186524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52451" name="Picture 1618652451"/>
                    <pic:cNvPicPr/>
                  </pic:nvPicPr>
                  <pic:blipFill rotWithShape="1">
                    <a:blip r:embed="rId12">
                      <a:extLst>
                        <a:ext uri="{28A0092B-C50C-407E-A947-70E740481C1C}">
                          <a14:useLocalDpi xmlns:a14="http://schemas.microsoft.com/office/drawing/2010/main" val="0"/>
                        </a:ext>
                      </a:extLst>
                    </a:blip>
                    <a:srcRect l="10044" t="8468" r="28138" b="6319"/>
                    <a:stretch/>
                  </pic:blipFill>
                  <pic:spPr bwMode="auto">
                    <a:xfrm>
                      <a:off x="0" y="0"/>
                      <a:ext cx="3076917" cy="5636706"/>
                    </a:xfrm>
                    <a:prstGeom prst="rect">
                      <a:avLst/>
                    </a:prstGeom>
                    <a:ln>
                      <a:noFill/>
                    </a:ln>
                    <a:extLst>
                      <a:ext uri="{53640926-AAD7-44D8-BBD7-CCE9431645EC}">
                        <a14:shadowObscured xmlns:a14="http://schemas.microsoft.com/office/drawing/2010/main"/>
                      </a:ext>
                    </a:extLst>
                  </pic:spPr>
                </pic:pic>
              </a:graphicData>
            </a:graphic>
          </wp:inline>
        </w:drawing>
      </w:r>
      <w:commentRangeEnd w:id="141"/>
      <w:r w:rsidR="00916B68">
        <w:rPr>
          <w:rStyle w:val="CommentReference"/>
        </w:rPr>
        <w:commentReference w:id="141"/>
      </w:r>
    </w:p>
    <w:p w14:paraId="27DD442A" w14:textId="77777777" w:rsidR="00E92545" w:rsidRPr="00E92545" w:rsidRDefault="00E92545" w:rsidP="00E92545">
      <w:pPr>
        <w:spacing w:line="276" w:lineRule="auto"/>
        <w:rPr>
          <w:rFonts w:ascii="Arial" w:hAnsi="Arial"/>
          <w:b/>
          <w:color w:val="000000" w:themeColor="text1"/>
          <w:sz w:val="22"/>
          <w:szCs w:val="22"/>
        </w:rPr>
      </w:pPr>
    </w:p>
    <w:p w14:paraId="6E8CC0E4"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t>Figure 5.</w:t>
      </w:r>
      <w:r w:rsidRPr="00E92545">
        <w:rPr>
          <w:rFonts w:ascii="Arial" w:hAnsi="Arial"/>
          <w:color w:val="000000" w:themeColor="text1"/>
          <w:sz w:val="22"/>
          <w:szCs w:val="22"/>
        </w:rPr>
        <w:t xml:space="preserve"> Paradigm-Specific EEG Completion Rates Across Sites and Time Points. (A) Completion rates for Task-Free, AEP, and VEP paradigms aggregated across all five sites at 6 and 12 months. (B-C) Detailed completion rates for each paradigm, broken down by individual site at the B) 6-month, and (C) 12-month timepoint.</w:t>
      </w:r>
    </w:p>
    <w:p w14:paraId="28D0EF87" w14:textId="77777777" w:rsidR="00E92545" w:rsidRDefault="00E92545" w:rsidP="00E92545"/>
    <w:p w14:paraId="7281DBE4" w14:textId="77777777" w:rsidR="00E92545" w:rsidRPr="00E92545" w:rsidRDefault="00E92545" w:rsidP="00E92545">
      <w:pPr>
        <w:spacing w:line="276" w:lineRule="auto"/>
        <w:jc w:val="center"/>
        <w:rPr>
          <w:rFonts w:ascii="Arial" w:hAnsi="Arial"/>
          <w:color w:val="000000" w:themeColor="text1"/>
          <w:sz w:val="22"/>
          <w:szCs w:val="22"/>
        </w:rPr>
      </w:pPr>
      <w:r w:rsidRPr="00E92545">
        <w:rPr>
          <w:rFonts w:ascii="Arial" w:hAnsi="Arial"/>
          <w:noProof/>
          <w:color w:val="000000" w:themeColor="text1"/>
          <w:sz w:val="22"/>
          <w:szCs w:val="22"/>
          <w14:ligatures w14:val="standardContextual"/>
        </w:rPr>
        <w:lastRenderedPageBreak/>
        <w:drawing>
          <wp:inline distT="0" distB="0" distL="0" distR="0" wp14:anchorId="70A85536" wp14:editId="04D9F920">
            <wp:extent cx="4787695" cy="4200525"/>
            <wp:effectExtent l="0" t="0" r="0" b="0"/>
            <wp:docPr id="887330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3093" name="Picture 88733093"/>
                    <pic:cNvPicPr/>
                  </pic:nvPicPr>
                  <pic:blipFill rotWithShape="1">
                    <a:blip r:embed="rId13">
                      <a:extLst>
                        <a:ext uri="{28A0092B-C50C-407E-A947-70E740481C1C}">
                          <a14:useLocalDpi xmlns:a14="http://schemas.microsoft.com/office/drawing/2010/main" val="0"/>
                        </a:ext>
                      </a:extLst>
                    </a:blip>
                    <a:srcRect b="38000"/>
                    <a:stretch/>
                  </pic:blipFill>
                  <pic:spPr bwMode="auto">
                    <a:xfrm>
                      <a:off x="0" y="0"/>
                      <a:ext cx="4788876" cy="4201561"/>
                    </a:xfrm>
                    <a:prstGeom prst="rect">
                      <a:avLst/>
                    </a:prstGeom>
                    <a:ln>
                      <a:noFill/>
                    </a:ln>
                    <a:extLst>
                      <a:ext uri="{53640926-AAD7-44D8-BBD7-CCE9431645EC}">
                        <a14:shadowObscured xmlns:a14="http://schemas.microsoft.com/office/drawing/2010/main"/>
                      </a:ext>
                    </a:extLst>
                  </pic:spPr>
                </pic:pic>
              </a:graphicData>
            </a:graphic>
          </wp:inline>
        </w:drawing>
      </w:r>
    </w:p>
    <w:p w14:paraId="7ADDAF76"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bCs/>
          <w:color w:val="000000" w:themeColor="text1"/>
          <w:sz w:val="22"/>
          <w:szCs w:val="22"/>
        </w:rPr>
        <w:t>Figure 6.</w:t>
      </w:r>
      <w:r w:rsidRPr="00E92545">
        <w:rPr>
          <w:rFonts w:ascii="Arial" w:hAnsi="Arial"/>
          <w:color w:val="000000" w:themeColor="text1"/>
          <w:sz w:val="22"/>
          <w:szCs w:val="22"/>
        </w:rPr>
        <w:t xml:space="preserve"> A-B) Box plots showing the retained data duration (in seconds) at each site, with a total average plotted in gray for A) 6 and B) 12 months. C-D) Box plots showing the proportion of channels retained at each site, with a total average plotted in gray for C) 6 and D) 12 months. </w:t>
      </w:r>
    </w:p>
    <w:p w14:paraId="25A148D1" w14:textId="77777777" w:rsidR="00E92545" w:rsidRDefault="00E92545" w:rsidP="00E92545"/>
    <w:p w14:paraId="377332A6" w14:textId="77777777" w:rsidR="00E92545" w:rsidRPr="00E92545" w:rsidRDefault="00E92545" w:rsidP="00E92545">
      <w:pPr>
        <w:spacing w:line="276" w:lineRule="auto"/>
        <w:rPr>
          <w:rFonts w:ascii="Arial" w:hAnsi="Arial"/>
          <w:color w:val="000000" w:themeColor="text1"/>
          <w:sz w:val="22"/>
          <w:szCs w:val="22"/>
        </w:rPr>
      </w:pPr>
      <w:commentRangeStart w:id="142"/>
      <w:r w:rsidRPr="00E92545">
        <w:rPr>
          <w:rFonts w:ascii="Arial" w:hAnsi="Arial"/>
          <w:noProof/>
          <w:color w:val="000000" w:themeColor="text1"/>
          <w:sz w:val="22"/>
          <w:szCs w:val="22"/>
          <w14:ligatures w14:val="standardContextual"/>
        </w:rPr>
        <w:drawing>
          <wp:inline distT="0" distB="0" distL="0" distR="0" wp14:anchorId="3936E185" wp14:editId="09767B32">
            <wp:extent cx="5730701" cy="4171950"/>
            <wp:effectExtent l="0" t="0" r="0" b="0"/>
            <wp:docPr id="15995812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581221" name="Picture 1599581221"/>
                    <pic:cNvPicPr/>
                  </pic:nvPicPr>
                  <pic:blipFill rotWithShape="1">
                    <a:blip r:embed="rId14">
                      <a:extLst>
                        <a:ext uri="{28A0092B-C50C-407E-A947-70E740481C1C}">
                          <a14:useLocalDpi xmlns:a14="http://schemas.microsoft.com/office/drawing/2010/main" val="0"/>
                        </a:ext>
                      </a:extLst>
                    </a:blip>
                    <a:srcRect l="7407" b="45720"/>
                    <a:stretch/>
                  </pic:blipFill>
                  <pic:spPr bwMode="auto">
                    <a:xfrm>
                      <a:off x="0" y="0"/>
                      <a:ext cx="5731342" cy="4172417"/>
                    </a:xfrm>
                    <a:prstGeom prst="rect">
                      <a:avLst/>
                    </a:prstGeom>
                    <a:ln>
                      <a:noFill/>
                    </a:ln>
                    <a:extLst>
                      <a:ext uri="{53640926-AAD7-44D8-BBD7-CCE9431645EC}">
                        <a14:shadowObscured xmlns:a14="http://schemas.microsoft.com/office/drawing/2010/main"/>
                      </a:ext>
                    </a:extLst>
                  </pic:spPr>
                </pic:pic>
              </a:graphicData>
            </a:graphic>
          </wp:inline>
        </w:drawing>
      </w:r>
      <w:commentRangeEnd w:id="142"/>
      <w:r w:rsidR="000C1F9C">
        <w:rPr>
          <w:rStyle w:val="CommentReference"/>
        </w:rPr>
        <w:commentReference w:id="142"/>
      </w:r>
    </w:p>
    <w:p w14:paraId="596AD109" w14:textId="77777777" w:rsid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lastRenderedPageBreak/>
        <w:t>Figure 7.</w:t>
      </w:r>
      <w:r w:rsidRPr="00E92545">
        <w:rPr>
          <w:rFonts w:ascii="Arial" w:hAnsi="Arial"/>
          <w:color w:val="000000" w:themeColor="text1"/>
          <w:sz w:val="22"/>
          <w:szCs w:val="22"/>
        </w:rPr>
        <w:t xml:space="preserve"> Power Spectral Densities (PSDs) for 6-month and 12-month EEG data, averaged across all scalp channels. Shaded regions represent 95% confidence intervals. A) Overlaying PSDs from each site reveals high consistency in signal characteristics at both 6- and 12-month timepoints. B) PSDs show consistent age-related changes in signal characteristics between 6 and 12 months at each site, aligning with anticipated developmental trends. </w:t>
      </w:r>
    </w:p>
    <w:p w14:paraId="71E23217" w14:textId="77777777" w:rsidR="00E92545" w:rsidRDefault="00E92545" w:rsidP="00E92545">
      <w:pPr>
        <w:spacing w:line="276" w:lineRule="auto"/>
        <w:rPr>
          <w:rFonts w:ascii="Arial" w:hAnsi="Arial"/>
          <w:color w:val="000000" w:themeColor="text1"/>
          <w:sz w:val="22"/>
          <w:szCs w:val="22"/>
        </w:rPr>
      </w:pPr>
    </w:p>
    <w:p w14:paraId="0DA884CF" w14:textId="77777777" w:rsidR="00E92545" w:rsidRPr="00EA7A28" w:rsidRDefault="00E92545" w:rsidP="00E92545">
      <w:pPr>
        <w:spacing w:line="276" w:lineRule="auto"/>
        <w:rPr>
          <w:rFonts w:ascii="Arial" w:hAnsi="Arial"/>
          <w:b/>
          <w:bCs/>
          <w:color w:val="000000" w:themeColor="text1"/>
          <w:sz w:val="22"/>
          <w:szCs w:val="22"/>
        </w:rPr>
      </w:pPr>
      <w:r w:rsidRPr="00EA7A28">
        <w:rPr>
          <w:rFonts w:ascii="Arial" w:hAnsi="Arial"/>
          <w:b/>
          <w:bCs/>
          <w:color w:val="000000" w:themeColor="text1"/>
          <w:sz w:val="22"/>
          <w:szCs w:val="22"/>
        </w:rPr>
        <w:t>Tables</w:t>
      </w:r>
    </w:p>
    <w:p w14:paraId="14FBB49F" w14:textId="77777777" w:rsidR="00E92545" w:rsidRDefault="00E92545" w:rsidP="00E92545">
      <w:pPr>
        <w:spacing w:line="276" w:lineRule="auto"/>
        <w:rPr>
          <w:rFonts w:ascii="Arial" w:hAnsi="Arial"/>
          <w:color w:val="000000" w:themeColor="text1"/>
          <w:sz w:val="22"/>
          <w:szCs w:val="22"/>
        </w:rPr>
      </w:pPr>
    </w:p>
    <w:p w14:paraId="174CECD0" w14:textId="77777777" w:rsidR="00E92545" w:rsidRPr="00E92545" w:rsidRDefault="00E92545" w:rsidP="00E92545">
      <w:pPr>
        <w:spacing w:line="276" w:lineRule="auto"/>
        <w:rPr>
          <w:rFonts w:ascii="Arial" w:hAnsi="Arial"/>
          <w:color w:val="000000" w:themeColor="text1"/>
          <w:sz w:val="22"/>
          <w:szCs w:val="22"/>
        </w:rPr>
      </w:pPr>
      <w:r w:rsidRPr="00EA7A28">
        <w:rPr>
          <w:rFonts w:ascii="Arial" w:hAnsi="Arial"/>
          <w:b/>
          <w:bCs/>
          <w:color w:val="000000" w:themeColor="text1"/>
          <w:sz w:val="22"/>
          <w:szCs w:val="22"/>
        </w:rPr>
        <w:t>Table 1.</w:t>
      </w:r>
      <w:r w:rsidRPr="00E92545">
        <w:rPr>
          <w:rFonts w:ascii="Arial" w:hAnsi="Arial"/>
          <w:color w:val="000000" w:themeColor="text1"/>
          <w:sz w:val="22"/>
          <w:szCs w:val="22"/>
        </w:rPr>
        <w:t xml:space="preserve"> Demographic characteristics of the interim sample, collapsed across </w:t>
      </w:r>
      <w:r w:rsidRPr="00E92545">
        <w:rPr>
          <w:rFonts w:ascii="Arial" w:hAnsi="Arial" w:cs="Arial"/>
          <w:color w:val="000000" w:themeColor="text1"/>
          <w:sz w:val="22"/>
          <w:szCs w:val="22"/>
        </w:rPr>
        <w:t>sites</w:t>
      </w:r>
      <w:r w:rsidRPr="00E92545">
        <w:rPr>
          <w:rFonts w:ascii="Arial" w:hAnsi="Arial"/>
          <w:color w:val="000000" w:themeColor="text1"/>
          <w:sz w:val="22"/>
          <w:szCs w:val="22"/>
        </w:rPr>
        <w:t>. While there is partial overlap between the 6- and 12-month samples, it is not complete. As of January 1st, 2023, 39 infants had participated in both their 6- and 12-month EEG sessions. Additionally, 8 infants were enrolled at 12 months, having been unable to participate earlier due to the COVID-19 pandemic. The remaining infants in the sample either had not reached the age of 12 months (n = 15) or missed their 12-month EEG for various reasons (n = 19). For more detailed information, please refer to the supplementary material.</w:t>
      </w:r>
    </w:p>
    <w:p w14:paraId="7D25B21D" w14:textId="77777777" w:rsidR="00E92545" w:rsidRPr="00E92545" w:rsidRDefault="00E92545" w:rsidP="00E92545">
      <w:pPr>
        <w:spacing w:line="276" w:lineRule="auto"/>
        <w:rPr>
          <w:rFonts w:ascii="Arial" w:hAnsi="Arial"/>
          <w:color w:val="000000" w:themeColor="text1"/>
          <w:sz w:val="22"/>
          <w:szCs w:val="22"/>
        </w:rPr>
      </w:pPr>
    </w:p>
    <w:p w14:paraId="2A2EF879" w14:textId="77777777" w:rsidR="00E92545" w:rsidRDefault="00E92545" w:rsidP="00E92545"/>
    <w:tbl>
      <w:tblPr>
        <w:tblW w:w="6005" w:type="dxa"/>
        <w:tblLayout w:type="fixed"/>
        <w:tblCellMar>
          <w:top w:w="15" w:type="dxa"/>
          <w:left w:w="15" w:type="dxa"/>
          <w:bottom w:w="15" w:type="dxa"/>
          <w:right w:w="15" w:type="dxa"/>
        </w:tblCellMar>
        <w:tblLook w:val="04A0" w:firstRow="1" w:lastRow="0" w:firstColumn="1" w:lastColumn="0" w:noHBand="0" w:noVBand="1"/>
      </w:tblPr>
      <w:tblGrid>
        <w:gridCol w:w="2432"/>
        <w:gridCol w:w="535"/>
        <w:gridCol w:w="1123"/>
        <w:gridCol w:w="487"/>
        <w:gridCol w:w="1428"/>
      </w:tblGrid>
      <w:tr w:rsidR="00E92545" w:rsidRPr="00E92545" w14:paraId="26BA078B"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6FF100C" w14:textId="77777777" w:rsidR="00E92545" w:rsidRPr="00E92545" w:rsidRDefault="00E92545" w:rsidP="00F56BF9">
            <w:pPr>
              <w:spacing w:line="276" w:lineRule="auto"/>
              <w:rPr>
                <w:rFonts w:ascii="Arial" w:hAnsi="Arial"/>
                <w:color w:val="000000" w:themeColor="text1"/>
                <w:sz w:val="22"/>
                <w:szCs w:val="22"/>
              </w:rPr>
            </w:pPr>
          </w:p>
        </w:tc>
        <w:tc>
          <w:tcPr>
            <w:tcW w:w="1658" w:type="dxa"/>
            <w:gridSpan w:val="2"/>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217913F" w14:textId="77777777" w:rsidR="00E92545" w:rsidRPr="00E92545" w:rsidRDefault="00E92545" w:rsidP="00F56BF9">
            <w:pPr>
              <w:pStyle w:val="NormalWeb"/>
              <w:spacing w:before="0" w:beforeAutospacing="0" w:after="0" w:afterAutospacing="0" w:line="276" w:lineRule="auto"/>
              <w:jc w:val="center"/>
              <w:rPr>
                <w:rFonts w:ascii="Arial" w:hAnsi="Arial"/>
                <w:b/>
                <w:color w:val="000000" w:themeColor="text1"/>
                <w:sz w:val="22"/>
                <w:szCs w:val="22"/>
              </w:rPr>
            </w:pPr>
            <w:r w:rsidRPr="00E92545">
              <w:rPr>
                <w:rFonts w:ascii="Arial" w:hAnsi="Arial"/>
                <w:b/>
                <w:color w:val="000000" w:themeColor="text1"/>
                <w:sz w:val="22"/>
                <w:szCs w:val="22"/>
              </w:rPr>
              <w:t>6 Months</w:t>
            </w:r>
          </w:p>
          <w:p w14:paraId="3D2C0583" w14:textId="77777777" w:rsidR="00E92545" w:rsidRPr="00E92545" w:rsidRDefault="00E92545" w:rsidP="00F56BF9">
            <w:pPr>
              <w:pStyle w:val="NormalWeb"/>
              <w:spacing w:before="0" w:beforeAutospacing="0" w:after="0" w:afterAutospacing="0" w:line="276" w:lineRule="auto"/>
              <w:jc w:val="center"/>
              <w:rPr>
                <w:rFonts w:ascii="Arial" w:hAnsi="Arial"/>
                <w:i/>
                <w:color w:val="000000" w:themeColor="text1"/>
                <w:sz w:val="22"/>
                <w:szCs w:val="22"/>
              </w:rPr>
            </w:pPr>
            <w:r w:rsidRPr="00E92545">
              <w:rPr>
                <w:rFonts w:ascii="Arial" w:hAnsi="Arial"/>
                <w:i/>
                <w:color w:val="000000" w:themeColor="text1"/>
                <w:sz w:val="22"/>
                <w:szCs w:val="22"/>
              </w:rPr>
              <w:t>N = 73</w:t>
            </w:r>
          </w:p>
        </w:tc>
        <w:tc>
          <w:tcPr>
            <w:tcW w:w="1915" w:type="dxa"/>
            <w:gridSpan w:val="2"/>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CDC5472" w14:textId="77777777" w:rsidR="00E92545" w:rsidRPr="00E92545" w:rsidRDefault="00E92545" w:rsidP="00F56BF9">
            <w:pPr>
              <w:pStyle w:val="NormalWeb"/>
              <w:spacing w:before="0" w:beforeAutospacing="0" w:after="0" w:afterAutospacing="0" w:line="276" w:lineRule="auto"/>
              <w:jc w:val="center"/>
              <w:rPr>
                <w:rFonts w:ascii="Arial" w:hAnsi="Arial"/>
                <w:b/>
                <w:color w:val="000000" w:themeColor="text1"/>
                <w:sz w:val="22"/>
                <w:szCs w:val="22"/>
              </w:rPr>
            </w:pPr>
            <w:r w:rsidRPr="00E92545">
              <w:rPr>
                <w:rFonts w:ascii="Arial" w:hAnsi="Arial"/>
                <w:b/>
                <w:color w:val="000000" w:themeColor="text1"/>
                <w:sz w:val="22"/>
                <w:szCs w:val="22"/>
              </w:rPr>
              <w:t>12 Months</w:t>
            </w:r>
          </w:p>
          <w:p w14:paraId="0BA07BCC" w14:textId="77777777" w:rsidR="00E92545" w:rsidRPr="00E92545" w:rsidRDefault="00E92545" w:rsidP="00F56BF9">
            <w:pPr>
              <w:pStyle w:val="NormalWeb"/>
              <w:spacing w:before="0" w:beforeAutospacing="0" w:after="0" w:afterAutospacing="0" w:line="276" w:lineRule="auto"/>
              <w:jc w:val="center"/>
              <w:rPr>
                <w:rFonts w:ascii="Arial" w:hAnsi="Arial"/>
                <w:i/>
                <w:color w:val="000000" w:themeColor="text1"/>
                <w:sz w:val="22"/>
                <w:szCs w:val="22"/>
              </w:rPr>
            </w:pPr>
            <w:r w:rsidRPr="00E92545">
              <w:rPr>
                <w:rFonts w:ascii="Arial" w:hAnsi="Arial"/>
                <w:i/>
                <w:color w:val="000000" w:themeColor="text1"/>
                <w:sz w:val="22"/>
                <w:szCs w:val="22"/>
              </w:rPr>
              <w:t>N = 47</w:t>
            </w:r>
          </w:p>
        </w:tc>
      </w:tr>
      <w:tr w:rsidR="00E92545" w:rsidRPr="00E92545" w14:paraId="366C1BDD"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9C02F72" w14:textId="77777777" w:rsidR="00E92545" w:rsidRPr="00E92545" w:rsidRDefault="00E92545" w:rsidP="00F56BF9">
            <w:pPr>
              <w:spacing w:line="276" w:lineRule="auto"/>
              <w:rPr>
                <w:rFonts w:ascii="Arial" w:hAnsi="Arial"/>
                <w:color w:val="000000" w:themeColor="text1"/>
                <w:sz w:val="22"/>
                <w:szCs w:val="22"/>
              </w:rPr>
            </w:pP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CE8FAFC"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b/>
                <w:color w:val="000000" w:themeColor="text1"/>
                <w:sz w:val="22"/>
                <w:szCs w:val="22"/>
              </w:rPr>
              <w:t>n</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0F175D4"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b/>
                <w:color w:val="000000" w:themeColor="text1"/>
                <w:sz w:val="22"/>
                <w:szCs w:val="22"/>
              </w:rPr>
              <w:t>Percent</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A422F98"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b/>
                <w:color w:val="000000" w:themeColor="text1"/>
                <w:sz w:val="22"/>
                <w:szCs w:val="22"/>
              </w:rPr>
              <w:t>n</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8288B13"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b/>
                <w:color w:val="000000" w:themeColor="text1"/>
                <w:sz w:val="22"/>
                <w:szCs w:val="22"/>
              </w:rPr>
              <w:t>Percent</w:t>
            </w:r>
          </w:p>
        </w:tc>
      </w:tr>
      <w:tr w:rsidR="00E92545" w:rsidRPr="00E92545" w14:paraId="326BD0CB"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6C75BD75"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commentRangeStart w:id="143"/>
            <w:r w:rsidRPr="00E92545">
              <w:rPr>
                <w:rFonts w:ascii="Arial" w:hAnsi="Arial"/>
                <w:b/>
                <w:color w:val="000000" w:themeColor="text1"/>
                <w:sz w:val="22"/>
                <w:szCs w:val="22"/>
              </w:rPr>
              <w:t>Gender</w:t>
            </w:r>
            <w:commentRangeEnd w:id="143"/>
            <w:r w:rsidRPr="00E92545">
              <w:rPr>
                <w:rStyle w:val="CommentReference"/>
                <w:color w:val="000000" w:themeColor="text1"/>
                <w:sz w:val="22"/>
                <w:szCs w:val="22"/>
              </w:rPr>
              <w:commentReference w:id="143"/>
            </w:r>
          </w:p>
        </w:tc>
        <w:tc>
          <w:tcPr>
            <w:tcW w:w="535"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7BF218FA" w14:textId="77777777" w:rsidR="00E92545" w:rsidRPr="00E92545" w:rsidRDefault="00E92545" w:rsidP="00F56BF9">
            <w:pPr>
              <w:spacing w:line="276" w:lineRule="auto"/>
              <w:rPr>
                <w:rFonts w:ascii="Arial" w:hAnsi="Arial"/>
                <w:color w:val="000000" w:themeColor="text1"/>
                <w:sz w:val="22"/>
                <w:szCs w:val="22"/>
              </w:rPr>
            </w:pPr>
          </w:p>
        </w:tc>
        <w:tc>
          <w:tcPr>
            <w:tcW w:w="1123"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11B5292E" w14:textId="77777777" w:rsidR="00E92545" w:rsidRPr="00E92545" w:rsidRDefault="00E92545" w:rsidP="00F56BF9">
            <w:pPr>
              <w:spacing w:line="276" w:lineRule="auto"/>
              <w:rPr>
                <w:rFonts w:ascii="Arial" w:hAnsi="Arial"/>
                <w:color w:val="000000" w:themeColor="text1"/>
                <w:sz w:val="22"/>
                <w:szCs w:val="22"/>
              </w:rPr>
            </w:pPr>
          </w:p>
        </w:tc>
        <w:tc>
          <w:tcPr>
            <w:tcW w:w="487"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6DF99503" w14:textId="77777777" w:rsidR="00E92545" w:rsidRPr="00E92545" w:rsidRDefault="00E92545" w:rsidP="00F56BF9">
            <w:pPr>
              <w:spacing w:line="276" w:lineRule="auto"/>
              <w:rPr>
                <w:rFonts w:ascii="Arial" w:hAnsi="Arial"/>
                <w:color w:val="000000" w:themeColor="text1"/>
                <w:sz w:val="22"/>
                <w:szCs w:val="22"/>
              </w:rPr>
            </w:pPr>
          </w:p>
        </w:tc>
        <w:tc>
          <w:tcPr>
            <w:tcW w:w="1428"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1AD682FC" w14:textId="77777777" w:rsidR="00E92545" w:rsidRPr="00E92545" w:rsidRDefault="00E92545" w:rsidP="00F56BF9">
            <w:pPr>
              <w:spacing w:line="276" w:lineRule="auto"/>
              <w:rPr>
                <w:rFonts w:ascii="Arial" w:hAnsi="Arial"/>
                <w:color w:val="000000" w:themeColor="text1"/>
                <w:sz w:val="22"/>
                <w:szCs w:val="22"/>
              </w:rPr>
            </w:pPr>
          </w:p>
        </w:tc>
      </w:tr>
      <w:tr w:rsidR="00E92545" w:rsidRPr="00E92545" w14:paraId="35F4C386"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D35CE04"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Female</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42D5A3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28</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AEB36C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38.36</w:t>
            </w:r>
            <w:r w:rsidRPr="00E92545">
              <w:rPr>
                <w:rFonts w:ascii="Arial" w:hAnsi="Arial" w:cs="Arial"/>
                <w:color w:val="000000" w:themeColor="text1"/>
                <w:sz w:val="22"/>
                <w:szCs w:val="22"/>
              </w:rPr>
              <w:t>%</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CA0D2EC"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18</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0C879C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38.30%</w:t>
            </w:r>
          </w:p>
        </w:tc>
      </w:tr>
      <w:tr w:rsidR="00E92545" w:rsidRPr="00E92545" w14:paraId="3080EB77"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9FDCBAB"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Male</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87B0662"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45</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2B0BE5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61.64%</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182AFD3"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29</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DA00F89"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61.70%</w:t>
            </w:r>
          </w:p>
        </w:tc>
      </w:tr>
      <w:tr w:rsidR="00E92545" w:rsidRPr="00E92545" w14:paraId="7DEB7AA9"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5CD5EEE6"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b/>
                <w:color w:val="000000" w:themeColor="text1"/>
                <w:sz w:val="22"/>
                <w:szCs w:val="22"/>
              </w:rPr>
              <w:t>Ethnicity</w:t>
            </w:r>
          </w:p>
        </w:tc>
        <w:tc>
          <w:tcPr>
            <w:tcW w:w="535"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163AD003" w14:textId="77777777" w:rsidR="00E92545" w:rsidRPr="00E92545" w:rsidRDefault="00E92545" w:rsidP="00F56BF9">
            <w:pPr>
              <w:spacing w:line="276" w:lineRule="auto"/>
              <w:rPr>
                <w:rFonts w:ascii="Arial" w:hAnsi="Arial"/>
                <w:color w:val="000000" w:themeColor="text1"/>
                <w:sz w:val="22"/>
                <w:szCs w:val="22"/>
              </w:rPr>
            </w:pPr>
          </w:p>
        </w:tc>
        <w:tc>
          <w:tcPr>
            <w:tcW w:w="1123"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694AD07D" w14:textId="77777777" w:rsidR="00E92545" w:rsidRPr="00E92545" w:rsidRDefault="00E92545" w:rsidP="00F56BF9">
            <w:pPr>
              <w:spacing w:line="276" w:lineRule="auto"/>
              <w:rPr>
                <w:rFonts w:ascii="Arial" w:hAnsi="Arial"/>
                <w:color w:val="000000" w:themeColor="text1"/>
                <w:sz w:val="22"/>
                <w:szCs w:val="22"/>
              </w:rPr>
            </w:pPr>
          </w:p>
        </w:tc>
        <w:tc>
          <w:tcPr>
            <w:tcW w:w="487"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762D3D99" w14:textId="77777777" w:rsidR="00E92545" w:rsidRPr="00E92545" w:rsidRDefault="00E92545" w:rsidP="00F56BF9">
            <w:pPr>
              <w:spacing w:line="276" w:lineRule="auto"/>
              <w:rPr>
                <w:rFonts w:ascii="Arial" w:hAnsi="Arial"/>
                <w:color w:val="000000" w:themeColor="text1"/>
                <w:sz w:val="22"/>
                <w:szCs w:val="22"/>
              </w:rPr>
            </w:pPr>
          </w:p>
        </w:tc>
        <w:tc>
          <w:tcPr>
            <w:tcW w:w="1428"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40A10FE4" w14:textId="77777777" w:rsidR="00E92545" w:rsidRPr="00E92545" w:rsidRDefault="00E92545" w:rsidP="00F56BF9">
            <w:pPr>
              <w:spacing w:line="276" w:lineRule="auto"/>
              <w:rPr>
                <w:rFonts w:ascii="Arial" w:hAnsi="Arial"/>
                <w:color w:val="000000" w:themeColor="text1"/>
                <w:sz w:val="22"/>
                <w:szCs w:val="22"/>
              </w:rPr>
            </w:pPr>
          </w:p>
        </w:tc>
      </w:tr>
      <w:tr w:rsidR="00E92545" w:rsidRPr="00E92545" w14:paraId="74248DFE"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DCDA79F"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commentRangeStart w:id="144"/>
            <w:r w:rsidRPr="00E92545">
              <w:rPr>
                <w:rFonts w:ascii="Arial" w:hAnsi="Arial"/>
                <w:color w:val="000000" w:themeColor="text1"/>
                <w:sz w:val="22"/>
                <w:szCs w:val="22"/>
              </w:rPr>
              <w:t>Hispanic</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5A44CC3"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22</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B21B20C"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30.14%</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6B87511"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14</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D6FC6A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29.79%</w:t>
            </w:r>
            <w:commentRangeEnd w:id="144"/>
            <w:r w:rsidR="00703847">
              <w:rPr>
                <w:rStyle w:val="CommentReference"/>
              </w:rPr>
              <w:commentReference w:id="144"/>
            </w:r>
          </w:p>
        </w:tc>
      </w:tr>
      <w:tr w:rsidR="00E92545" w:rsidRPr="00E92545" w14:paraId="5E956552"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9683240"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Non-Hispanic</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D5C872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51</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1B9F56E"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69.86%</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609460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CCFE51D"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70.21%</w:t>
            </w:r>
          </w:p>
        </w:tc>
      </w:tr>
      <w:tr w:rsidR="00E92545" w:rsidRPr="00E92545" w14:paraId="6A2340A2"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245CE830"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b/>
                <w:color w:val="000000" w:themeColor="text1"/>
                <w:sz w:val="22"/>
                <w:szCs w:val="22"/>
              </w:rPr>
              <w:t>Race</w:t>
            </w:r>
          </w:p>
        </w:tc>
        <w:tc>
          <w:tcPr>
            <w:tcW w:w="535"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1B443469" w14:textId="77777777" w:rsidR="00E92545" w:rsidRPr="00E92545" w:rsidRDefault="00E92545" w:rsidP="00F56BF9">
            <w:pPr>
              <w:spacing w:line="276" w:lineRule="auto"/>
              <w:rPr>
                <w:rFonts w:ascii="Arial" w:hAnsi="Arial"/>
                <w:color w:val="000000" w:themeColor="text1"/>
                <w:sz w:val="22"/>
                <w:szCs w:val="22"/>
              </w:rPr>
            </w:pPr>
          </w:p>
        </w:tc>
        <w:tc>
          <w:tcPr>
            <w:tcW w:w="1123"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229B51C0" w14:textId="77777777" w:rsidR="00E92545" w:rsidRPr="00E92545" w:rsidRDefault="00E92545" w:rsidP="00F56BF9">
            <w:pPr>
              <w:spacing w:line="276" w:lineRule="auto"/>
              <w:rPr>
                <w:rFonts w:ascii="Arial" w:hAnsi="Arial"/>
                <w:color w:val="000000" w:themeColor="text1"/>
                <w:sz w:val="22"/>
                <w:szCs w:val="22"/>
              </w:rPr>
            </w:pPr>
          </w:p>
        </w:tc>
        <w:tc>
          <w:tcPr>
            <w:tcW w:w="487"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3B9BEFAB" w14:textId="77777777" w:rsidR="00E92545" w:rsidRPr="00E92545" w:rsidRDefault="00E92545" w:rsidP="00F56BF9">
            <w:pPr>
              <w:spacing w:line="276" w:lineRule="auto"/>
              <w:rPr>
                <w:rFonts w:ascii="Arial" w:hAnsi="Arial"/>
                <w:color w:val="000000" w:themeColor="text1"/>
                <w:sz w:val="22"/>
                <w:szCs w:val="22"/>
              </w:rPr>
            </w:pPr>
          </w:p>
        </w:tc>
        <w:tc>
          <w:tcPr>
            <w:tcW w:w="1428"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68464072" w14:textId="77777777" w:rsidR="00E92545" w:rsidRPr="00E92545" w:rsidRDefault="00E92545" w:rsidP="00F56BF9">
            <w:pPr>
              <w:spacing w:line="276" w:lineRule="auto"/>
              <w:rPr>
                <w:rFonts w:ascii="Arial" w:hAnsi="Arial"/>
                <w:color w:val="000000" w:themeColor="text1"/>
                <w:sz w:val="22"/>
                <w:szCs w:val="22"/>
              </w:rPr>
            </w:pPr>
          </w:p>
        </w:tc>
      </w:tr>
      <w:tr w:rsidR="00E92545" w:rsidRPr="00E92545" w14:paraId="033A996E"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5738448"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White</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BA69A8C"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51</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1839EE9"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69.86%</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1743760"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31</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27D127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65.96%</w:t>
            </w:r>
          </w:p>
        </w:tc>
      </w:tr>
      <w:tr w:rsidR="00E92545" w:rsidRPr="00E92545" w14:paraId="07FCAFE3"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A1CD2E5"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Black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ED39567"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61764B6"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4.11%</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A7F813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88D18C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6.38%</w:t>
            </w:r>
          </w:p>
        </w:tc>
      </w:tr>
      <w:tr w:rsidR="00E92545" w:rsidRPr="00E92545" w14:paraId="35714BB9"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3F45B47"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Asian</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05E7507"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2BC7D43"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4.11%</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41E4683"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883DAE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6.38%</w:t>
            </w:r>
          </w:p>
        </w:tc>
      </w:tr>
      <w:tr w:rsidR="00E92545" w:rsidRPr="00E92545" w14:paraId="24EA3A59"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672CB74"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More than one race</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CF3F36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5CDEDEC"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5.48%</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82D23FE"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6CA9607"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6.38%</w:t>
            </w:r>
          </w:p>
        </w:tc>
      </w:tr>
      <w:tr w:rsidR="00E92545" w:rsidRPr="00E92545" w14:paraId="3EB75F3E"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8CD3DD3"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Unknown or not reported</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4C9AB29"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12</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7B7FFC3"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16.44%</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8DBBAB2"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0963D3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14.89%</w:t>
            </w:r>
          </w:p>
        </w:tc>
      </w:tr>
      <w:tr w:rsidR="00E92545" w:rsidRPr="00E92545" w14:paraId="6865BB76"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1BCD9575"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b/>
                <w:color w:val="000000" w:themeColor="text1"/>
                <w:sz w:val="22"/>
                <w:szCs w:val="22"/>
              </w:rPr>
              <w:t>Family Income</w:t>
            </w:r>
          </w:p>
        </w:tc>
        <w:tc>
          <w:tcPr>
            <w:tcW w:w="535"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38EB6B5E" w14:textId="77777777" w:rsidR="00E92545" w:rsidRPr="00E92545" w:rsidRDefault="00E92545" w:rsidP="00F56BF9">
            <w:pPr>
              <w:spacing w:line="276" w:lineRule="auto"/>
              <w:rPr>
                <w:rFonts w:ascii="Arial" w:hAnsi="Arial"/>
                <w:color w:val="000000" w:themeColor="text1"/>
                <w:sz w:val="22"/>
                <w:szCs w:val="22"/>
              </w:rPr>
            </w:pPr>
          </w:p>
        </w:tc>
        <w:tc>
          <w:tcPr>
            <w:tcW w:w="1123"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3A82C207" w14:textId="77777777" w:rsidR="00E92545" w:rsidRPr="00E92545" w:rsidRDefault="00E92545" w:rsidP="00F56BF9">
            <w:pPr>
              <w:spacing w:line="276" w:lineRule="auto"/>
              <w:rPr>
                <w:rFonts w:ascii="Arial" w:hAnsi="Arial"/>
                <w:color w:val="000000" w:themeColor="text1"/>
                <w:sz w:val="22"/>
                <w:szCs w:val="22"/>
              </w:rPr>
            </w:pPr>
          </w:p>
        </w:tc>
        <w:tc>
          <w:tcPr>
            <w:tcW w:w="487"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455A47F5" w14:textId="77777777" w:rsidR="00E92545" w:rsidRPr="00E92545" w:rsidRDefault="00E92545" w:rsidP="00F56BF9">
            <w:pPr>
              <w:spacing w:line="276" w:lineRule="auto"/>
              <w:rPr>
                <w:rFonts w:ascii="Arial" w:hAnsi="Arial"/>
                <w:color w:val="000000" w:themeColor="text1"/>
                <w:sz w:val="22"/>
                <w:szCs w:val="22"/>
              </w:rPr>
            </w:pPr>
          </w:p>
        </w:tc>
        <w:tc>
          <w:tcPr>
            <w:tcW w:w="1428"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33874B6F" w14:textId="77777777" w:rsidR="00E92545" w:rsidRPr="00E92545" w:rsidRDefault="00E92545" w:rsidP="00F56BF9">
            <w:pPr>
              <w:spacing w:line="276" w:lineRule="auto"/>
              <w:rPr>
                <w:rFonts w:ascii="Arial" w:hAnsi="Arial"/>
                <w:color w:val="000000" w:themeColor="text1"/>
                <w:sz w:val="22"/>
                <w:szCs w:val="22"/>
              </w:rPr>
            </w:pPr>
          </w:p>
        </w:tc>
      </w:tr>
      <w:tr w:rsidR="00E92545" w:rsidRPr="00E92545" w14:paraId="26F96FF8"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1D58B6A"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&lt;25K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8522A6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331F43C"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6.85%</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E735F76"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B221E84"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4.26%</w:t>
            </w:r>
          </w:p>
        </w:tc>
      </w:tr>
      <w:tr w:rsidR="00E92545" w:rsidRPr="00E92545" w14:paraId="253689F5"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A49318B"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25-35K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4FE8107"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2A8DA1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6.85%</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2C35117"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A0AA3B1"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6.38%</w:t>
            </w:r>
          </w:p>
        </w:tc>
      </w:tr>
      <w:tr w:rsidR="00E92545" w:rsidRPr="00E92545" w14:paraId="13072BDB"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8573F84"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35-50K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62C77AF"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2F8280C"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6.85%</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5254C6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2F09814"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8.51%</w:t>
            </w:r>
          </w:p>
        </w:tc>
      </w:tr>
      <w:tr w:rsidR="00E92545" w:rsidRPr="00E92545" w14:paraId="50609B19"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52A3C50"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50-75K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058950B"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13</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15A8184"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17.81%</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827797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D6BEC9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14.89%</w:t>
            </w:r>
          </w:p>
        </w:tc>
      </w:tr>
      <w:tr w:rsidR="00E92545" w:rsidRPr="00E92545" w14:paraId="34C0CE9A"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52AEF0B"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75-100K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B212E1E"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2F32CC9"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9.59%</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609E67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4DB866D"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14.89%</w:t>
            </w:r>
          </w:p>
        </w:tc>
      </w:tr>
      <w:tr w:rsidR="00E92545" w:rsidRPr="00E92545" w14:paraId="1FB7099A"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3C2BCF7"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100-150K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0D83376"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13B06A4"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13.70%</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07A9414"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98F7637"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8.51%</w:t>
            </w:r>
          </w:p>
        </w:tc>
      </w:tr>
      <w:tr w:rsidR="00E92545" w:rsidRPr="00E92545" w14:paraId="67EBD287"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BF828D2"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150-200K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A42CBE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F94CE3B"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13.70%</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AB8968F"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674BFB9"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21.28%</w:t>
            </w:r>
          </w:p>
        </w:tc>
      </w:tr>
      <w:tr w:rsidR="00E92545" w:rsidRPr="00E92545" w14:paraId="099AE614"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CF87955"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&gt;200K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353881F"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9</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699E9B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12.33%</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9A83D9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64FAC8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10.64%</w:t>
            </w:r>
          </w:p>
        </w:tc>
      </w:tr>
      <w:tr w:rsidR="00E92545" w:rsidRPr="00E92545" w14:paraId="36363DEF"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6794CBC"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lastRenderedPageBreak/>
              <w:t>Unknown or not reported</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6817601"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9</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F98D68F"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12.33%</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56C0FC1"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DA536DB"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10.64%</w:t>
            </w:r>
          </w:p>
        </w:tc>
      </w:tr>
    </w:tbl>
    <w:p w14:paraId="59F2D383" w14:textId="77777777" w:rsidR="00E92545" w:rsidRDefault="00E92545" w:rsidP="00E92545"/>
    <w:p w14:paraId="53A932B0" w14:textId="77777777" w:rsidR="00E92545" w:rsidRDefault="00E92545" w:rsidP="00E92545"/>
    <w:p w14:paraId="1D0A6B92"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t>Table 3.</w:t>
      </w:r>
      <w:r w:rsidRPr="00E92545">
        <w:rPr>
          <w:rFonts w:ascii="Arial" w:hAnsi="Arial"/>
          <w:color w:val="000000" w:themeColor="text1"/>
          <w:sz w:val="22"/>
          <w:szCs w:val="22"/>
        </w:rPr>
        <w:t xml:space="preserve"> Completion rates for the full EEG protocol, as well as paradigm-specific completion rates, at each timepoint. ‘Full Protocol’ describes participants who completed all 5 EEG blocks. Task-Free, AEP and VEP numbers reflect participants who engaged in a minimum of one block for the respective paradigms. </w:t>
      </w:r>
    </w:p>
    <w:p w14:paraId="33CD8D84" w14:textId="77777777" w:rsidR="00E92545" w:rsidRPr="00E92545" w:rsidRDefault="00E92545" w:rsidP="00E92545">
      <w:pPr>
        <w:spacing w:line="276" w:lineRule="auto"/>
        <w:rPr>
          <w:rFonts w:ascii="Arial" w:hAnsi="Arial"/>
          <w:color w:val="000000" w:themeColor="text1"/>
          <w:sz w:val="22"/>
          <w:szCs w:val="22"/>
        </w:rPr>
      </w:pPr>
    </w:p>
    <w:tbl>
      <w:tblPr>
        <w:tblStyle w:val="PlainTable4"/>
        <w:tblW w:w="7588" w:type="dxa"/>
        <w:jc w:val="center"/>
        <w:tblLook w:val="04A0" w:firstRow="1" w:lastRow="0" w:firstColumn="1" w:lastColumn="0" w:noHBand="0" w:noVBand="1"/>
      </w:tblPr>
      <w:tblGrid>
        <w:gridCol w:w="742"/>
        <w:gridCol w:w="412"/>
        <w:gridCol w:w="1365"/>
        <w:gridCol w:w="1322"/>
        <w:gridCol w:w="1249"/>
        <w:gridCol w:w="1249"/>
        <w:gridCol w:w="1249"/>
      </w:tblGrid>
      <w:tr w:rsidR="00E92545" w:rsidRPr="00E92545" w14:paraId="6D5A3B92" w14:textId="77777777" w:rsidTr="00F56BF9">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588" w:type="dxa"/>
            <w:gridSpan w:val="7"/>
            <w:tcBorders>
              <w:top w:val="single" w:sz="4" w:space="0" w:color="808080" w:themeColor="background1" w:themeShade="80"/>
              <w:bottom w:val="single" w:sz="4" w:space="0" w:color="808080" w:themeColor="background1" w:themeShade="80"/>
            </w:tcBorders>
            <w:noWrap/>
            <w:hideMark/>
          </w:tcPr>
          <w:p w14:paraId="6FBAD3BF"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 Months</w:t>
            </w:r>
          </w:p>
        </w:tc>
      </w:tr>
      <w:tr w:rsidR="00E92545" w:rsidRPr="00E92545" w14:paraId="309C5D44"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tcBorders>
              <w:top w:val="single" w:sz="4" w:space="0" w:color="808080" w:themeColor="background1" w:themeShade="80"/>
              <w:bottom w:val="single" w:sz="4" w:space="0" w:color="808080" w:themeColor="background1" w:themeShade="80"/>
            </w:tcBorders>
            <w:noWrap/>
            <w:hideMark/>
          </w:tcPr>
          <w:p w14:paraId="39AC538A" w14:textId="77777777" w:rsidR="00E92545" w:rsidRPr="00E92545" w:rsidRDefault="00E92545" w:rsidP="00F56BF9">
            <w:pPr>
              <w:spacing w:line="276" w:lineRule="auto"/>
              <w:jc w:val="center"/>
              <w:rPr>
                <w:rFonts w:ascii="Arial" w:hAnsi="Arial"/>
                <w:color w:val="000000" w:themeColor="text1"/>
                <w:sz w:val="22"/>
                <w:szCs w:val="22"/>
              </w:rPr>
            </w:pPr>
          </w:p>
        </w:tc>
        <w:tc>
          <w:tcPr>
            <w:tcW w:w="412" w:type="dxa"/>
            <w:tcBorders>
              <w:top w:val="single" w:sz="4" w:space="0" w:color="808080" w:themeColor="background1" w:themeShade="80"/>
              <w:bottom w:val="single" w:sz="4" w:space="0" w:color="808080" w:themeColor="background1" w:themeShade="80"/>
            </w:tcBorders>
            <w:noWrap/>
            <w:hideMark/>
          </w:tcPr>
          <w:p w14:paraId="230DA695"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65" w:type="dxa"/>
            <w:tcBorders>
              <w:top w:val="single" w:sz="4" w:space="0" w:color="808080" w:themeColor="background1" w:themeShade="80"/>
              <w:bottom w:val="single" w:sz="4" w:space="0" w:color="808080" w:themeColor="background1" w:themeShade="80"/>
            </w:tcBorders>
            <w:noWrap/>
            <w:hideMark/>
          </w:tcPr>
          <w:p w14:paraId="5DBC669D"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Total Sample</w:t>
            </w:r>
          </w:p>
        </w:tc>
        <w:tc>
          <w:tcPr>
            <w:tcW w:w="1322" w:type="dxa"/>
            <w:tcBorders>
              <w:top w:val="single" w:sz="4" w:space="0" w:color="808080" w:themeColor="background1" w:themeShade="80"/>
              <w:bottom w:val="single" w:sz="4" w:space="0" w:color="808080" w:themeColor="background1" w:themeShade="80"/>
            </w:tcBorders>
            <w:noWrap/>
            <w:hideMark/>
          </w:tcPr>
          <w:p w14:paraId="1FB96FA0"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Full Protocol</w:t>
            </w:r>
          </w:p>
        </w:tc>
        <w:tc>
          <w:tcPr>
            <w:tcW w:w="1249" w:type="dxa"/>
            <w:tcBorders>
              <w:top w:val="single" w:sz="4" w:space="0" w:color="808080" w:themeColor="background1" w:themeShade="80"/>
              <w:bottom w:val="single" w:sz="4" w:space="0" w:color="808080" w:themeColor="background1" w:themeShade="80"/>
            </w:tcBorders>
            <w:noWrap/>
            <w:hideMark/>
          </w:tcPr>
          <w:p w14:paraId="27FC17C1"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Task-Free</w:t>
            </w:r>
          </w:p>
        </w:tc>
        <w:tc>
          <w:tcPr>
            <w:tcW w:w="1249" w:type="dxa"/>
            <w:tcBorders>
              <w:top w:val="single" w:sz="4" w:space="0" w:color="808080" w:themeColor="background1" w:themeShade="80"/>
              <w:bottom w:val="single" w:sz="4" w:space="0" w:color="808080" w:themeColor="background1" w:themeShade="80"/>
            </w:tcBorders>
            <w:noWrap/>
            <w:hideMark/>
          </w:tcPr>
          <w:p w14:paraId="0D281DA9"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VEP</w:t>
            </w:r>
          </w:p>
        </w:tc>
        <w:tc>
          <w:tcPr>
            <w:tcW w:w="1249" w:type="dxa"/>
            <w:tcBorders>
              <w:top w:val="single" w:sz="4" w:space="0" w:color="808080" w:themeColor="background1" w:themeShade="80"/>
              <w:bottom w:val="single" w:sz="4" w:space="0" w:color="808080" w:themeColor="background1" w:themeShade="80"/>
            </w:tcBorders>
            <w:noWrap/>
            <w:hideMark/>
          </w:tcPr>
          <w:p w14:paraId="57068800"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AEP</w:t>
            </w:r>
          </w:p>
        </w:tc>
      </w:tr>
      <w:tr w:rsidR="00E92545" w:rsidRPr="00E92545" w14:paraId="5019CB71"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tcBorders>
              <w:top w:val="single" w:sz="4" w:space="0" w:color="808080" w:themeColor="background1" w:themeShade="80"/>
            </w:tcBorders>
            <w:shd w:val="clear" w:color="auto" w:fill="auto"/>
            <w:noWrap/>
            <w:hideMark/>
          </w:tcPr>
          <w:p w14:paraId="79B2B771"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A</w:t>
            </w:r>
          </w:p>
        </w:tc>
        <w:tc>
          <w:tcPr>
            <w:tcW w:w="412" w:type="dxa"/>
            <w:tcBorders>
              <w:top w:val="single" w:sz="4" w:space="0" w:color="808080" w:themeColor="background1" w:themeShade="80"/>
            </w:tcBorders>
            <w:shd w:val="clear" w:color="auto" w:fill="auto"/>
            <w:noWrap/>
            <w:hideMark/>
          </w:tcPr>
          <w:p w14:paraId="58345DAA"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tcBorders>
              <w:top w:val="single" w:sz="4" w:space="0" w:color="808080" w:themeColor="background1" w:themeShade="80"/>
            </w:tcBorders>
            <w:shd w:val="clear" w:color="auto" w:fill="auto"/>
            <w:noWrap/>
            <w:hideMark/>
          </w:tcPr>
          <w:p w14:paraId="6BFA2716"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322" w:type="dxa"/>
            <w:tcBorders>
              <w:top w:val="single" w:sz="4" w:space="0" w:color="808080" w:themeColor="background1" w:themeShade="80"/>
            </w:tcBorders>
            <w:shd w:val="clear" w:color="auto" w:fill="auto"/>
            <w:noWrap/>
            <w:hideMark/>
          </w:tcPr>
          <w:p w14:paraId="76BA5925"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c>
          <w:tcPr>
            <w:tcW w:w="1249" w:type="dxa"/>
            <w:tcBorders>
              <w:top w:val="single" w:sz="4" w:space="0" w:color="808080" w:themeColor="background1" w:themeShade="80"/>
            </w:tcBorders>
            <w:shd w:val="clear" w:color="auto" w:fill="auto"/>
            <w:noWrap/>
            <w:hideMark/>
          </w:tcPr>
          <w:p w14:paraId="65FADEB2"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249" w:type="dxa"/>
            <w:tcBorders>
              <w:top w:val="single" w:sz="4" w:space="0" w:color="808080" w:themeColor="background1" w:themeShade="80"/>
            </w:tcBorders>
            <w:shd w:val="clear" w:color="auto" w:fill="auto"/>
            <w:noWrap/>
            <w:hideMark/>
          </w:tcPr>
          <w:p w14:paraId="643E2F0C"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tcBorders>
              <w:top w:val="single" w:sz="4" w:space="0" w:color="808080" w:themeColor="background1" w:themeShade="80"/>
            </w:tcBorders>
            <w:shd w:val="clear" w:color="auto" w:fill="auto"/>
            <w:noWrap/>
            <w:hideMark/>
          </w:tcPr>
          <w:p w14:paraId="409FDE23"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r>
      <w:tr w:rsidR="00E92545" w:rsidRPr="00E92545" w14:paraId="5A182128"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089E8904"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44FB258F"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71DCC73F"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3DD4B618"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58.33%</w:t>
            </w:r>
          </w:p>
        </w:tc>
        <w:tc>
          <w:tcPr>
            <w:tcW w:w="1249" w:type="dxa"/>
            <w:shd w:val="clear" w:color="auto" w:fill="auto"/>
            <w:noWrap/>
            <w:hideMark/>
          </w:tcPr>
          <w:p w14:paraId="245A9A73"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42E3FE8D"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91.67%</w:t>
            </w:r>
          </w:p>
        </w:tc>
        <w:tc>
          <w:tcPr>
            <w:tcW w:w="1249" w:type="dxa"/>
            <w:shd w:val="clear" w:color="auto" w:fill="auto"/>
            <w:noWrap/>
            <w:hideMark/>
          </w:tcPr>
          <w:p w14:paraId="3FA939B8"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66.67%</w:t>
            </w:r>
          </w:p>
        </w:tc>
      </w:tr>
      <w:tr w:rsidR="00E92545" w:rsidRPr="00E92545" w14:paraId="36912A45"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shd w:val="clear" w:color="auto" w:fill="auto"/>
            <w:noWrap/>
            <w:hideMark/>
          </w:tcPr>
          <w:p w14:paraId="6ABCE926"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B</w:t>
            </w:r>
          </w:p>
        </w:tc>
        <w:tc>
          <w:tcPr>
            <w:tcW w:w="412" w:type="dxa"/>
            <w:shd w:val="clear" w:color="auto" w:fill="auto"/>
            <w:noWrap/>
            <w:hideMark/>
          </w:tcPr>
          <w:p w14:paraId="6C494D0A"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531D6A99"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14</w:t>
            </w:r>
          </w:p>
        </w:tc>
        <w:tc>
          <w:tcPr>
            <w:tcW w:w="1322" w:type="dxa"/>
            <w:shd w:val="clear" w:color="auto" w:fill="auto"/>
            <w:noWrap/>
            <w:hideMark/>
          </w:tcPr>
          <w:p w14:paraId="2A8F5410"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5798B38A"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14</w:t>
            </w:r>
          </w:p>
        </w:tc>
        <w:tc>
          <w:tcPr>
            <w:tcW w:w="1249" w:type="dxa"/>
            <w:shd w:val="clear" w:color="auto" w:fill="auto"/>
            <w:noWrap/>
            <w:hideMark/>
          </w:tcPr>
          <w:p w14:paraId="182CAB26"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249" w:type="dxa"/>
            <w:shd w:val="clear" w:color="auto" w:fill="auto"/>
            <w:noWrap/>
            <w:hideMark/>
          </w:tcPr>
          <w:p w14:paraId="04AE8782"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14</w:t>
            </w:r>
          </w:p>
        </w:tc>
      </w:tr>
      <w:tr w:rsidR="00E92545" w:rsidRPr="00E92545" w14:paraId="5149472E"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7A0F5AB3"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3A1789BA"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40B726C"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36316882"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78.57%</w:t>
            </w:r>
          </w:p>
        </w:tc>
        <w:tc>
          <w:tcPr>
            <w:tcW w:w="1249" w:type="dxa"/>
            <w:shd w:val="clear" w:color="auto" w:fill="auto"/>
            <w:noWrap/>
            <w:hideMark/>
          </w:tcPr>
          <w:p w14:paraId="208323D0"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62019B35"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85.71%</w:t>
            </w:r>
          </w:p>
        </w:tc>
        <w:tc>
          <w:tcPr>
            <w:tcW w:w="1249" w:type="dxa"/>
            <w:shd w:val="clear" w:color="auto" w:fill="auto"/>
            <w:noWrap/>
            <w:hideMark/>
          </w:tcPr>
          <w:p w14:paraId="72AC2661"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505E96A5"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shd w:val="clear" w:color="auto" w:fill="auto"/>
            <w:noWrap/>
            <w:hideMark/>
          </w:tcPr>
          <w:p w14:paraId="033C97CA"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C</w:t>
            </w:r>
          </w:p>
        </w:tc>
        <w:tc>
          <w:tcPr>
            <w:tcW w:w="412" w:type="dxa"/>
            <w:shd w:val="clear" w:color="auto" w:fill="auto"/>
            <w:noWrap/>
            <w:hideMark/>
          </w:tcPr>
          <w:p w14:paraId="4697DF53"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4B5F3CCF"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18</w:t>
            </w:r>
          </w:p>
        </w:tc>
        <w:tc>
          <w:tcPr>
            <w:tcW w:w="1322" w:type="dxa"/>
            <w:shd w:val="clear" w:color="auto" w:fill="auto"/>
            <w:noWrap/>
            <w:hideMark/>
          </w:tcPr>
          <w:p w14:paraId="1FACB0E3"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249" w:type="dxa"/>
            <w:shd w:val="clear" w:color="auto" w:fill="auto"/>
            <w:noWrap/>
            <w:hideMark/>
          </w:tcPr>
          <w:p w14:paraId="3F0AA638"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17</w:t>
            </w:r>
          </w:p>
        </w:tc>
        <w:tc>
          <w:tcPr>
            <w:tcW w:w="1249" w:type="dxa"/>
            <w:shd w:val="clear" w:color="auto" w:fill="auto"/>
            <w:noWrap/>
            <w:hideMark/>
          </w:tcPr>
          <w:p w14:paraId="16977D33"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14</w:t>
            </w:r>
          </w:p>
        </w:tc>
        <w:tc>
          <w:tcPr>
            <w:tcW w:w="1249" w:type="dxa"/>
            <w:shd w:val="clear" w:color="auto" w:fill="auto"/>
            <w:noWrap/>
            <w:hideMark/>
          </w:tcPr>
          <w:p w14:paraId="4CAAD29C"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13</w:t>
            </w:r>
          </w:p>
        </w:tc>
      </w:tr>
      <w:tr w:rsidR="00E92545" w:rsidRPr="00E92545" w14:paraId="2FA9BDC2"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57C607F7"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632C6845"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9A8FB3B"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22BAC9F2"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66.66%</w:t>
            </w:r>
          </w:p>
        </w:tc>
        <w:tc>
          <w:tcPr>
            <w:tcW w:w="1249" w:type="dxa"/>
            <w:shd w:val="clear" w:color="auto" w:fill="auto"/>
            <w:noWrap/>
            <w:hideMark/>
          </w:tcPr>
          <w:p w14:paraId="72E215A3"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94.44%</w:t>
            </w:r>
          </w:p>
        </w:tc>
        <w:tc>
          <w:tcPr>
            <w:tcW w:w="1249" w:type="dxa"/>
            <w:shd w:val="clear" w:color="auto" w:fill="auto"/>
            <w:noWrap/>
            <w:hideMark/>
          </w:tcPr>
          <w:p w14:paraId="66650E6A"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82.35%</w:t>
            </w:r>
          </w:p>
        </w:tc>
        <w:tc>
          <w:tcPr>
            <w:tcW w:w="1249" w:type="dxa"/>
            <w:shd w:val="clear" w:color="auto" w:fill="auto"/>
            <w:noWrap/>
            <w:hideMark/>
          </w:tcPr>
          <w:p w14:paraId="4DE6F09E"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76.47%</w:t>
            </w:r>
          </w:p>
        </w:tc>
      </w:tr>
      <w:tr w:rsidR="00E92545" w:rsidRPr="00E92545" w14:paraId="7FCA6990"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shd w:val="clear" w:color="auto" w:fill="auto"/>
            <w:noWrap/>
            <w:hideMark/>
          </w:tcPr>
          <w:p w14:paraId="1DE18595"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D</w:t>
            </w:r>
          </w:p>
        </w:tc>
        <w:tc>
          <w:tcPr>
            <w:tcW w:w="412" w:type="dxa"/>
            <w:shd w:val="clear" w:color="auto" w:fill="auto"/>
            <w:noWrap/>
            <w:hideMark/>
          </w:tcPr>
          <w:p w14:paraId="6FCE7141"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5DDBB96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c>
          <w:tcPr>
            <w:tcW w:w="1322" w:type="dxa"/>
            <w:shd w:val="clear" w:color="auto" w:fill="auto"/>
            <w:noWrap/>
            <w:hideMark/>
          </w:tcPr>
          <w:p w14:paraId="5165A3AD"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c>
          <w:tcPr>
            <w:tcW w:w="1249" w:type="dxa"/>
            <w:shd w:val="clear" w:color="auto" w:fill="auto"/>
            <w:noWrap/>
            <w:hideMark/>
          </w:tcPr>
          <w:p w14:paraId="43450135"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c>
          <w:tcPr>
            <w:tcW w:w="1249" w:type="dxa"/>
            <w:shd w:val="clear" w:color="auto" w:fill="auto"/>
            <w:noWrap/>
            <w:hideMark/>
          </w:tcPr>
          <w:p w14:paraId="494C3488"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c>
          <w:tcPr>
            <w:tcW w:w="1249" w:type="dxa"/>
            <w:shd w:val="clear" w:color="auto" w:fill="auto"/>
            <w:noWrap/>
            <w:hideMark/>
          </w:tcPr>
          <w:p w14:paraId="0B881CED"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r>
      <w:tr w:rsidR="00E92545" w:rsidRPr="00E92545" w14:paraId="0A0FD5BE"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1340C5BB"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36EE598C"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70EE15B1"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78C30C3A"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85.71%</w:t>
            </w:r>
          </w:p>
        </w:tc>
        <w:tc>
          <w:tcPr>
            <w:tcW w:w="1249" w:type="dxa"/>
            <w:shd w:val="clear" w:color="auto" w:fill="auto"/>
            <w:noWrap/>
            <w:hideMark/>
          </w:tcPr>
          <w:p w14:paraId="6DB900AF"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6D5C1DE7"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01F40927"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85.71%</w:t>
            </w:r>
          </w:p>
        </w:tc>
      </w:tr>
      <w:tr w:rsidR="00E92545" w:rsidRPr="00E92545" w14:paraId="48F8B62F"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shd w:val="clear" w:color="auto" w:fill="auto"/>
            <w:noWrap/>
            <w:hideMark/>
          </w:tcPr>
          <w:p w14:paraId="1C8792D3"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E</w:t>
            </w:r>
          </w:p>
        </w:tc>
        <w:tc>
          <w:tcPr>
            <w:tcW w:w="412" w:type="dxa"/>
            <w:shd w:val="clear" w:color="auto" w:fill="auto"/>
            <w:noWrap/>
            <w:hideMark/>
          </w:tcPr>
          <w:p w14:paraId="181866FC"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7B33A0E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22</w:t>
            </w:r>
          </w:p>
        </w:tc>
        <w:tc>
          <w:tcPr>
            <w:tcW w:w="1322" w:type="dxa"/>
            <w:shd w:val="clear" w:color="auto" w:fill="auto"/>
            <w:noWrap/>
            <w:hideMark/>
          </w:tcPr>
          <w:p w14:paraId="06B1C8A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16</w:t>
            </w:r>
          </w:p>
        </w:tc>
        <w:tc>
          <w:tcPr>
            <w:tcW w:w="1249" w:type="dxa"/>
            <w:shd w:val="clear" w:color="auto" w:fill="auto"/>
            <w:noWrap/>
            <w:hideMark/>
          </w:tcPr>
          <w:p w14:paraId="6D6C80D1"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21</w:t>
            </w:r>
          </w:p>
        </w:tc>
        <w:tc>
          <w:tcPr>
            <w:tcW w:w="1249" w:type="dxa"/>
            <w:shd w:val="clear" w:color="auto" w:fill="auto"/>
            <w:noWrap/>
            <w:hideMark/>
          </w:tcPr>
          <w:p w14:paraId="7696C84F"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19</w:t>
            </w:r>
          </w:p>
        </w:tc>
        <w:tc>
          <w:tcPr>
            <w:tcW w:w="1249" w:type="dxa"/>
            <w:shd w:val="clear" w:color="auto" w:fill="auto"/>
            <w:noWrap/>
            <w:hideMark/>
          </w:tcPr>
          <w:p w14:paraId="118F7E9B"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21</w:t>
            </w:r>
          </w:p>
        </w:tc>
      </w:tr>
      <w:tr w:rsidR="00E92545" w:rsidRPr="00E92545" w14:paraId="0DA3275E"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0871F38F"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16995732"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13B2CD0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4D6FE09A"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72.73%</w:t>
            </w:r>
          </w:p>
        </w:tc>
        <w:tc>
          <w:tcPr>
            <w:tcW w:w="1249" w:type="dxa"/>
            <w:shd w:val="clear" w:color="auto" w:fill="auto"/>
            <w:noWrap/>
            <w:hideMark/>
          </w:tcPr>
          <w:p w14:paraId="58085F17"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95.45%</w:t>
            </w:r>
          </w:p>
        </w:tc>
        <w:tc>
          <w:tcPr>
            <w:tcW w:w="1249" w:type="dxa"/>
            <w:shd w:val="clear" w:color="auto" w:fill="auto"/>
            <w:noWrap/>
            <w:hideMark/>
          </w:tcPr>
          <w:p w14:paraId="5434EBD1"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90.48%</w:t>
            </w:r>
          </w:p>
        </w:tc>
        <w:tc>
          <w:tcPr>
            <w:tcW w:w="1249" w:type="dxa"/>
            <w:shd w:val="clear" w:color="auto" w:fill="auto"/>
            <w:noWrap/>
            <w:hideMark/>
          </w:tcPr>
          <w:p w14:paraId="0D479170"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49478CB1"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tcBorders>
              <w:bottom w:val="single" w:sz="4" w:space="0" w:color="808080" w:themeColor="background1" w:themeShade="80"/>
            </w:tcBorders>
            <w:shd w:val="clear" w:color="auto" w:fill="auto"/>
            <w:noWrap/>
            <w:hideMark/>
          </w:tcPr>
          <w:p w14:paraId="472A0509"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Total</w:t>
            </w:r>
          </w:p>
        </w:tc>
        <w:tc>
          <w:tcPr>
            <w:tcW w:w="412" w:type="dxa"/>
            <w:shd w:val="clear" w:color="auto" w:fill="auto"/>
            <w:noWrap/>
            <w:hideMark/>
          </w:tcPr>
          <w:p w14:paraId="320FF37A"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28FC548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73</w:t>
            </w:r>
          </w:p>
        </w:tc>
        <w:tc>
          <w:tcPr>
            <w:tcW w:w="1322" w:type="dxa"/>
            <w:shd w:val="clear" w:color="auto" w:fill="auto"/>
            <w:noWrap/>
            <w:hideMark/>
          </w:tcPr>
          <w:p w14:paraId="73449F21"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52</w:t>
            </w:r>
          </w:p>
        </w:tc>
        <w:tc>
          <w:tcPr>
            <w:tcW w:w="1249" w:type="dxa"/>
            <w:shd w:val="clear" w:color="auto" w:fill="auto"/>
            <w:noWrap/>
            <w:hideMark/>
          </w:tcPr>
          <w:p w14:paraId="2A99A322"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71</w:t>
            </w:r>
          </w:p>
        </w:tc>
        <w:tc>
          <w:tcPr>
            <w:tcW w:w="1249" w:type="dxa"/>
            <w:shd w:val="clear" w:color="auto" w:fill="auto"/>
            <w:noWrap/>
            <w:hideMark/>
          </w:tcPr>
          <w:p w14:paraId="631429A3"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63</w:t>
            </w:r>
          </w:p>
        </w:tc>
        <w:tc>
          <w:tcPr>
            <w:tcW w:w="1249" w:type="dxa"/>
            <w:shd w:val="clear" w:color="auto" w:fill="auto"/>
            <w:noWrap/>
            <w:hideMark/>
          </w:tcPr>
          <w:p w14:paraId="178E4DB3"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62</w:t>
            </w:r>
          </w:p>
        </w:tc>
      </w:tr>
      <w:tr w:rsidR="00E92545" w:rsidRPr="00E92545" w14:paraId="0A4DC8FA"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tcBorders>
              <w:bottom w:val="single" w:sz="4" w:space="0" w:color="808080" w:themeColor="background1" w:themeShade="80"/>
            </w:tcBorders>
            <w:shd w:val="clear" w:color="auto" w:fill="auto"/>
            <w:hideMark/>
          </w:tcPr>
          <w:p w14:paraId="58ED32C6" w14:textId="77777777" w:rsidR="00E92545" w:rsidRPr="00E92545" w:rsidRDefault="00E92545" w:rsidP="00F56BF9">
            <w:pPr>
              <w:spacing w:line="276" w:lineRule="auto"/>
              <w:rPr>
                <w:rFonts w:ascii="Arial" w:hAnsi="Arial"/>
                <w:color w:val="000000" w:themeColor="text1"/>
                <w:sz w:val="22"/>
                <w:szCs w:val="22"/>
              </w:rPr>
            </w:pPr>
          </w:p>
        </w:tc>
        <w:tc>
          <w:tcPr>
            <w:tcW w:w="412" w:type="dxa"/>
            <w:tcBorders>
              <w:bottom w:val="single" w:sz="4" w:space="0" w:color="808080" w:themeColor="background1" w:themeShade="80"/>
            </w:tcBorders>
            <w:shd w:val="clear" w:color="auto" w:fill="auto"/>
            <w:noWrap/>
            <w:hideMark/>
          </w:tcPr>
          <w:p w14:paraId="1EC1B2EB"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tcBorders>
              <w:bottom w:val="single" w:sz="4" w:space="0" w:color="808080" w:themeColor="background1" w:themeShade="80"/>
            </w:tcBorders>
            <w:shd w:val="clear" w:color="auto" w:fill="auto"/>
            <w:noWrap/>
            <w:hideMark/>
          </w:tcPr>
          <w:p w14:paraId="07F9A4CF"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tcBorders>
              <w:bottom w:val="single" w:sz="4" w:space="0" w:color="808080" w:themeColor="background1" w:themeShade="80"/>
            </w:tcBorders>
            <w:shd w:val="clear" w:color="auto" w:fill="auto"/>
            <w:noWrap/>
            <w:hideMark/>
          </w:tcPr>
          <w:p w14:paraId="0F345EF6"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71.23%</w:t>
            </w:r>
          </w:p>
        </w:tc>
        <w:tc>
          <w:tcPr>
            <w:tcW w:w="1249" w:type="dxa"/>
            <w:tcBorders>
              <w:bottom w:val="single" w:sz="4" w:space="0" w:color="808080" w:themeColor="background1" w:themeShade="80"/>
            </w:tcBorders>
            <w:shd w:val="clear" w:color="auto" w:fill="auto"/>
            <w:noWrap/>
            <w:hideMark/>
          </w:tcPr>
          <w:p w14:paraId="672BBAF6"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97.260%</w:t>
            </w:r>
          </w:p>
        </w:tc>
        <w:tc>
          <w:tcPr>
            <w:tcW w:w="1249" w:type="dxa"/>
            <w:tcBorders>
              <w:bottom w:val="single" w:sz="4" w:space="0" w:color="808080" w:themeColor="background1" w:themeShade="80"/>
            </w:tcBorders>
            <w:shd w:val="clear" w:color="auto" w:fill="auto"/>
            <w:noWrap/>
            <w:hideMark/>
          </w:tcPr>
          <w:p w14:paraId="13B06708"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88.73%</w:t>
            </w:r>
          </w:p>
        </w:tc>
        <w:tc>
          <w:tcPr>
            <w:tcW w:w="1249" w:type="dxa"/>
            <w:tcBorders>
              <w:bottom w:val="single" w:sz="4" w:space="0" w:color="808080" w:themeColor="background1" w:themeShade="80"/>
            </w:tcBorders>
            <w:shd w:val="clear" w:color="auto" w:fill="auto"/>
            <w:noWrap/>
            <w:hideMark/>
          </w:tcPr>
          <w:p w14:paraId="716D547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87.32%</w:t>
            </w:r>
          </w:p>
        </w:tc>
      </w:tr>
      <w:tr w:rsidR="00E92545" w:rsidRPr="00E92545" w14:paraId="4B1117D5" w14:textId="77777777" w:rsidTr="00F56BF9">
        <w:trPr>
          <w:trHeight w:val="251"/>
          <w:jc w:val="center"/>
        </w:trPr>
        <w:tc>
          <w:tcPr>
            <w:cnfStyle w:val="001000000000" w:firstRow="0" w:lastRow="0" w:firstColumn="1" w:lastColumn="0" w:oddVBand="0" w:evenVBand="0" w:oddHBand="0" w:evenHBand="0" w:firstRowFirstColumn="0" w:firstRowLastColumn="0" w:lastRowFirstColumn="0" w:lastRowLastColumn="0"/>
            <w:tcW w:w="742" w:type="dxa"/>
            <w:tcBorders>
              <w:top w:val="single" w:sz="4" w:space="0" w:color="808080" w:themeColor="background1" w:themeShade="80"/>
            </w:tcBorders>
            <w:shd w:val="clear" w:color="auto" w:fill="auto"/>
            <w:noWrap/>
            <w:hideMark/>
          </w:tcPr>
          <w:p w14:paraId="6523C269" w14:textId="77777777" w:rsidR="00E92545" w:rsidRPr="00E92545" w:rsidRDefault="00E92545" w:rsidP="00F56BF9">
            <w:pPr>
              <w:spacing w:line="276" w:lineRule="auto"/>
              <w:jc w:val="right"/>
              <w:rPr>
                <w:rFonts w:ascii="Arial" w:hAnsi="Arial"/>
                <w:color w:val="000000" w:themeColor="text1"/>
                <w:sz w:val="22"/>
                <w:szCs w:val="22"/>
              </w:rPr>
            </w:pPr>
          </w:p>
        </w:tc>
        <w:tc>
          <w:tcPr>
            <w:tcW w:w="412" w:type="dxa"/>
            <w:tcBorders>
              <w:top w:val="single" w:sz="4" w:space="0" w:color="808080" w:themeColor="background1" w:themeShade="80"/>
            </w:tcBorders>
            <w:shd w:val="clear" w:color="auto" w:fill="auto"/>
            <w:noWrap/>
            <w:hideMark/>
          </w:tcPr>
          <w:p w14:paraId="27E61AB3"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365" w:type="dxa"/>
            <w:tcBorders>
              <w:top w:val="single" w:sz="4" w:space="0" w:color="808080" w:themeColor="background1" w:themeShade="80"/>
            </w:tcBorders>
            <w:shd w:val="clear" w:color="auto" w:fill="auto"/>
            <w:noWrap/>
            <w:hideMark/>
          </w:tcPr>
          <w:p w14:paraId="419B15BA"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322" w:type="dxa"/>
            <w:tcBorders>
              <w:top w:val="single" w:sz="4" w:space="0" w:color="808080" w:themeColor="background1" w:themeShade="80"/>
            </w:tcBorders>
            <w:shd w:val="clear" w:color="auto" w:fill="auto"/>
            <w:noWrap/>
            <w:hideMark/>
          </w:tcPr>
          <w:p w14:paraId="759D4C18"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249" w:type="dxa"/>
            <w:tcBorders>
              <w:top w:val="single" w:sz="4" w:space="0" w:color="808080" w:themeColor="background1" w:themeShade="80"/>
            </w:tcBorders>
            <w:shd w:val="clear" w:color="auto" w:fill="auto"/>
            <w:noWrap/>
            <w:hideMark/>
          </w:tcPr>
          <w:p w14:paraId="2E7D3885"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249" w:type="dxa"/>
            <w:tcBorders>
              <w:top w:val="single" w:sz="4" w:space="0" w:color="808080" w:themeColor="background1" w:themeShade="80"/>
            </w:tcBorders>
            <w:shd w:val="clear" w:color="auto" w:fill="auto"/>
            <w:noWrap/>
            <w:hideMark/>
          </w:tcPr>
          <w:p w14:paraId="14EE0D47"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249" w:type="dxa"/>
            <w:tcBorders>
              <w:top w:val="single" w:sz="4" w:space="0" w:color="808080" w:themeColor="background1" w:themeShade="80"/>
            </w:tcBorders>
            <w:shd w:val="clear" w:color="auto" w:fill="auto"/>
            <w:noWrap/>
            <w:hideMark/>
          </w:tcPr>
          <w:p w14:paraId="0B8010CC"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r>
      <w:tr w:rsidR="00E92545" w:rsidRPr="00E92545" w14:paraId="1408D5B3" w14:textId="77777777" w:rsidTr="00F56BF9">
        <w:trPr>
          <w:cnfStyle w:val="000000100000" w:firstRow="0" w:lastRow="0" w:firstColumn="0" w:lastColumn="0" w:oddVBand="0" w:evenVBand="0" w:oddHBand="1" w:evenHBand="0" w:firstRowFirstColumn="0" w:firstRowLastColumn="0" w:lastRowFirstColumn="0" w:lastRowLastColumn="0"/>
          <w:trHeight w:val="78"/>
          <w:jc w:val="center"/>
        </w:trPr>
        <w:tc>
          <w:tcPr>
            <w:cnfStyle w:val="001000000000" w:firstRow="0" w:lastRow="0" w:firstColumn="1" w:lastColumn="0" w:oddVBand="0" w:evenVBand="0" w:oddHBand="0" w:evenHBand="0" w:firstRowFirstColumn="0" w:firstRowLastColumn="0" w:lastRowFirstColumn="0" w:lastRowLastColumn="0"/>
            <w:tcW w:w="742" w:type="dxa"/>
            <w:tcBorders>
              <w:bottom w:val="single" w:sz="4" w:space="0" w:color="808080" w:themeColor="background1" w:themeShade="80"/>
            </w:tcBorders>
            <w:shd w:val="clear" w:color="auto" w:fill="auto"/>
            <w:noWrap/>
          </w:tcPr>
          <w:p w14:paraId="69CC2948" w14:textId="77777777" w:rsidR="00E92545" w:rsidRPr="00E92545" w:rsidRDefault="00E92545" w:rsidP="00F56BF9">
            <w:pPr>
              <w:spacing w:line="276" w:lineRule="auto"/>
              <w:jc w:val="right"/>
              <w:rPr>
                <w:rFonts w:ascii="Arial" w:hAnsi="Arial"/>
                <w:color w:val="000000" w:themeColor="text1"/>
                <w:sz w:val="22"/>
                <w:szCs w:val="22"/>
              </w:rPr>
            </w:pPr>
          </w:p>
        </w:tc>
        <w:tc>
          <w:tcPr>
            <w:tcW w:w="412" w:type="dxa"/>
            <w:tcBorders>
              <w:bottom w:val="single" w:sz="4" w:space="0" w:color="808080" w:themeColor="background1" w:themeShade="80"/>
            </w:tcBorders>
            <w:shd w:val="clear" w:color="auto" w:fill="auto"/>
            <w:noWrap/>
          </w:tcPr>
          <w:p w14:paraId="5858A65E"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65" w:type="dxa"/>
            <w:tcBorders>
              <w:bottom w:val="single" w:sz="4" w:space="0" w:color="808080" w:themeColor="background1" w:themeShade="80"/>
            </w:tcBorders>
            <w:shd w:val="clear" w:color="auto" w:fill="auto"/>
            <w:noWrap/>
          </w:tcPr>
          <w:p w14:paraId="5BF33D9D"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tcBorders>
              <w:bottom w:val="single" w:sz="4" w:space="0" w:color="808080" w:themeColor="background1" w:themeShade="80"/>
            </w:tcBorders>
            <w:shd w:val="clear" w:color="auto" w:fill="auto"/>
            <w:noWrap/>
          </w:tcPr>
          <w:p w14:paraId="1D8F853B"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249" w:type="dxa"/>
            <w:tcBorders>
              <w:bottom w:val="single" w:sz="4" w:space="0" w:color="808080" w:themeColor="background1" w:themeShade="80"/>
            </w:tcBorders>
            <w:shd w:val="clear" w:color="auto" w:fill="auto"/>
            <w:noWrap/>
          </w:tcPr>
          <w:p w14:paraId="25F6F011"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249" w:type="dxa"/>
            <w:tcBorders>
              <w:bottom w:val="single" w:sz="4" w:space="0" w:color="808080" w:themeColor="background1" w:themeShade="80"/>
            </w:tcBorders>
            <w:shd w:val="clear" w:color="auto" w:fill="auto"/>
            <w:noWrap/>
          </w:tcPr>
          <w:p w14:paraId="0D648888"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249" w:type="dxa"/>
            <w:tcBorders>
              <w:bottom w:val="single" w:sz="4" w:space="0" w:color="808080" w:themeColor="background1" w:themeShade="80"/>
            </w:tcBorders>
            <w:shd w:val="clear" w:color="auto" w:fill="auto"/>
            <w:noWrap/>
          </w:tcPr>
          <w:p w14:paraId="64D68067"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r>
      <w:tr w:rsidR="00E92545" w:rsidRPr="00E92545" w14:paraId="0136F58C"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588" w:type="dxa"/>
            <w:gridSpan w:val="7"/>
            <w:tcBorders>
              <w:top w:val="single" w:sz="4" w:space="0" w:color="808080" w:themeColor="background1" w:themeShade="80"/>
              <w:bottom w:val="single" w:sz="4" w:space="0" w:color="808080" w:themeColor="background1" w:themeShade="80"/>
            </w:tcBorders>
            <w:noWrap/>
            <w:hideMark/>
          </w:tcPr>
          <w:p w14:paraId="31FAE52E"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12 Months</w:t>
            </w:r>
          </w:p>
        </w:tc>
      </w:tr>
      <w:tr w:rsidR="00E92545" w:rsidRPr="00E92545" w14:paraId="7064BDBF"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tcBorders>
              <w:top w:val="single" w:sz="4" w:space="0" w:color="808080" w:themeColor="background1" w:themeShade="80"/>
              <w:bottom w:val="single" w:sz="4" w:space="0" w:color="808080" w:themeColor="background1" w:themeShade="80"/>
            </w:tcBorders>
            <w:noWrap/>
            <w:hideMark/>
          </w:tcPr>
          <w:p w14:paraId="3476BB8D" w14:textId="77777777" w:rsidR="00E92545" w:rsidRPr="00E92545" w:rsidRDefault="00E92545" w:rsidP="00F56BF9">
            <w:pPr>
              <w:spacing w:line="276" w:lineRule="auto"/>
              <w:jc w:val="center"/>
              <w:rPr>
                <w:rFonts w:ascii="Arial" w:hAnsi="Arial"/>
                <w:color w:val="000000" w:themeColor="text1"/>
                <w:sz w:val="22"/>
                <w:szCs w:val="22"/>
              </w:rPr>
            </w:pPr>
          </w:p>
        </w:tc>
        <w:tc>
          <w:tcPr>
            <w:tcW w:w="412" w:type="dxa"/>
            <w:tcBorders>
              <w:top w:val="single" w:sz="4" w:space="0" w:color="808080" w:themeColor="background1" w:themeShade="80"/>
              <w:bottom w:val="single" w:sz="4" w:space="0" w:color="808080" w:themeColor="background1" w:themeShade="80"/>
            </w:tcBorders>
            <w:noWrap/>
            <w:hideMark/>
          </w:tcPr>
          <w:p w14:paraId="4A05D2D6"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65" w:type="dxa"/>
            <w:tcBorders>
              <w:top w:val="single" w:sz="4" w:space="0" w:color="808080" w:themeColor="background1" w:themeShade="80"/>
              <w:bottom w:val="single" w:sz="4" w:space="0" w:color="808080" w:themeColor="background1" w:themeShade="80"/>
            </w:tcBorders>
            <w:noWrap/>
            <w:hideMark/>
          </w:tcPr>
          <w:p w14:paraId="5C762D13"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Total Sample</w:t>
            </w:r>
          </w:p>
        </w:tc>
        <w:tc>
          <w:tcPr>
            <w:tcW w:w="1322" w:type="dxa"/>
            <w:tcBorders>
              <w:top w:val="single" w:sz="4" w:space="0" w:color="808080" w:themeColor="background1" w:themeShade="80"/>
              <w:bottom w:val="single" w:sz="4" w:space="0" w:color="808080" w:themeColor="background1" w:themeShade="80"/>
            </w:tcBorders>
            <w:noWrap/>
            <w:hideMark/>
          </w:tcPr>
          <w:p w14:paraId="3CAC258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Full Protocol</w:t>
            </w:r>
          </w:p>
        </w:tc>
        <w:tc>
          <w:tcPr>
            <w:tcW w:w="1249" w:type="dxa"/>
            <w:tcBorders>
              <w:top w:val="single" w:sz="4" w:space="0" w:color="808080" w:themeColor="background1" w:themeShade="80"/>
              <w:bottom w:val="single" w:sz="4" w:space="0" w:color="808080" w:themeColor="background1" w:themeShade="80"/>
            </w:tcBorders>
            <w:noWrap/>
            <w:hideMark/>
          </w:tcPr>
          <w:p w14:paraId="33281D35"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Task-Free</w:t>
            </w:r>
          </w:p>
        </w:tc>
        <w:tc>
          <w:tcPr>
            <w:tcW w:w="1249" w:type="dxa"/>
            <w:tcBorders>
              <w:top w:val="single" w:sz="4" w:space="0" w:color="808080" w:themeColor="background1" w:themeShade="80"/>
              <w:bottom w:val="single" w:sz="4" w:space="0" w:color="808080" w:themeColor="background1" w:themeShade="80"/>
            </w:tcBorders>
            <w:noWrap/>
            <w:hideMark/>
          </w:tcPr>
          <w:p w14:paraId="24F55572"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VEP</w:t>
            </w:r>
          </w:p>
        </w:tc>
        <w:tc>
          <w:tcPr>
            <w:tcW w:w="1249" w:type="dxa"/>
            <w:tcBorders>
              <w:top w:val="single" w:sz="4" w:space="0" w:color="808080" w:themeColor="background1" w:themeShade="80"/>
              <w:bottom w:val="single" w:sz="4" w:space="0" w:color="808080" w:themeColor="background1" w:themeShade="80"/>
            </w:tcBorders>
            <w:noWrap/>
            <w:hideMark/>
          </w:tcPr>
          <w:p w14:paraId="72DBAC0F"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AEP</w:t>
            </w:r>
          </w:p>
        </w:tc>
      </w:tr>
      <w:tr w:rsidR="00E92545" w:rsidRPr="00E92545" w14:paraId="02163FDF"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tcBorders>
              <w:top w:val="single" w:sz="4" w:space="0" w:color="808080" w:themeColor="background1" w:themeShade="80"/>
            </w:tcBorders>
            <w:noWrap/>
            <w:hideMark/>
          </w:tcPr>
          <w:p w14:paraId="63D043CB"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A</w:t>
            </w:r>
          </w:p>
        </w:tc>
        <w:tc>
          <w:tcPr>
            <w:tcW w:w="412" w:type="dxa"/>
            <w:tcBorders>
              <w:top w:val="single" w:sz="4" w:space="0" w:color="808080" w:themeColor="background1" w:themeShade="80"/>
            </w:tcBorders>
            <w:shd w:val="clear" w:color="auto" w:fill="auto"/>
            <w:noWrap/>
            <w:hideMark/>
          </w:tcPr>
          <w:p w14:paraId="47C5A2E1"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tcBorders>
              <w:top w:val="single" w:sz="4" w:space="0" w:color="808080" w:themeColor="background1" w:themeShade="80"/>
            </w:tcBorders>
            <w:shd w:val="clear" w:color="auto" w:fill="auto"/>
            <w:noWrap/>
            <w:vAlign w:val="center"/>
            <w:hideMark/>
          </w:tcPr>
          <w:p w14:paraId="04066D4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w:t>
            </w:r>
          </w:p>
        </w:tc>
        <w:tc>
          <w:tcPr>
            <w:tcW w:w="1322" w:type="dxa"/>
            <w:tcBorders>
              <w:top w:val="single" w:sz="4" w:space="0" w:color="808080" w:themeColor="background1" w:themeShade="80"/>
            </w:tcBorders>
            <w:shd w:val="clear" w:color="auto" w:fill="auto"/>
            <w:noWrap/>
            <w:hideMark/>
          </w:tcPr>
          <w:p w14:paraId="059BFB78"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c>
          <w:tcPr>
            <w:tcW w:w="1249" w:type="dxa"/>
            <w:tcBorders>
              <w:top w:val="single" w:sz="4" w:space="0" w:color="808080" w:themeColor="background1" w:themeShade="80"/>
            </w:tcBorders>
            <w:shd w:val="clear" w:color="auto" w:fill="auto"/>
            <w:noWrap/>
            <w:hideMark/>
          </w:tcPr>
          <w:p w14:paraId="4C0ACB90"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tcBorders>
              <w:top w:val="single" w:sz="4" w:space="0" w:color="808080" w:themeColor="background1" w:themeShade="80"/>
            </w:tcBorders>
            <w:shd w:val="clear" w:color="auto" w:fill="auto"/>
            <w:noWrap/>
            <w:hideMark/>
          </w:tcPr>
          <w:p w14:paraId="55302A27"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tcBorders>
              <w:top w:val="single" w:sz="4" w:space="0" w:color="808080" w:themeColor="background1" w:themeShade="80"/>
            </w:tcBorders>
            <w:shd w:val="clear" w:color="auto" w:fill="auto"/>
            <w:noWrap/>
            <w:hideMark/>
          </w:tcPr>
          <w:p w14:paraId="33CE0804"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r>
      <w:tr w:rsidR="00E92545" w:rsidRPr="00E92545" w14:paraId="594C92C1"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2A9D0D41"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661235C7"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63A608DB"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73AE932C"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66.67%</w:t>
            </w:r>
          </w:p>
        </w:tc>
        <w:tc>
          <w:tcPr>
            <w:tcW w:w="1249" w:type="dxa"/>
            <w:shd w:val="clear" w:color="auto" w:fill="auto"/>
            <w:noWrap/>
            <w:hideMark/>
          </w:tcPr>
          <w:p w14:paraId="0B50E21E"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38FF585D"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36EDBBDB"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77.78%</w:t>
            </w:r>
          </w:p>
        </w:tc>
      </w:tr>
      <w:tr w:rsidR="00E92545" w:rsidRPr="00E92545" w14:paraId="0BF05F33"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noWrap/>
            <w:hideMark/>
          </w:tcPr>
          <w:p w14:paraId="69A6D9EA"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B</w:t>
            </w:r>
          </w:p>
        </w:tc>
        <w:tc>
          <w:tcPr>
            <w:tcW w:w="412" w:type="dxa"/>
            <w:shd w:val="clear" w:color="auto" w:fill="auto"/>
            <w:noWrap/>
            <w:hideMark/>
          </w:tcPr>
          <w:p w14:paraId="4102E41D"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26F5FAE9"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c>
          <w:tcPr>
            <w:tcW w:w="1322" w:type="dxa"/>
            <w:shd w:val="clear" w:color="auto" w:fill="auto"/>
            <w:noWrap/>
            <w:hideMark/>
          </w:tcPr>
          <w:p w14:paraId="45A79655"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w:t>
            </w:r>
          </w:p>
        </w:tc>
        <w:tc>
          <w:tcPr>
            <w:tcW w:w="1249" w:type="dxa"/>
            <w:shd w:val="clear" w:color="auto" w:fill="auto"/>
            <w:noWrap/>
            <w:hideMark/>
          </w:tcPr>
          <w:p w14:paraId="493F24FA"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c>
          <w:tcPr>
            <w:tcW w:w="1249" w:type="dxa"/>
            <w:shd w:val="clear" w:color="auto" w:fill="auto"/>
            <w:noWrap/>
            <w:hideMark/>
          </w:tcPr>
          <w:p w14:paraId="167A6C74"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w:t>
            </w:r>
          </w:p>
        </w:tc>
        <w:tc>
          <w:tcPr>
            <w:tcW w:w="1249" w:type="dxa"/>
            <w:shd w:val="clear" w:color="auto" w:fill="auto"/>
            <w:noWrap/>
            <w:hideMark/>
          </w:tcPr>
          <w:p w14:paraId="719F6B9D"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r>
      <w:tr w:rsidR="00E92545" w:rsidRPr="00E92545" w14:paraId="0DA6D4CB"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1F80D011"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2BBAD9EB"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A46D99F"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4B178D0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33.33%</w:t>
            </w:r>
          </w:p>
        </w:tc>
        <w:tc>
          <w:tcPr>
            <w:tcW w:w="1249" w:type="dxa"/>
            <w:shd w:val="clear" w:color="auto" w:fill="auto"/>
            <w:noWrap/>
            <w:hideMark/>
          </w:tcPr>
          <w:p w14:paraId="6189ADA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79D74896"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33.33%</w:t>
            </w:r>
          </w:p>
        </w:tc>
        <w:tc>
          <w:tcPr>
            <w:tcW w:w="1249" w:type="dxa"/>
            <w:shd w:val="clear" w:color="auto" w:fill="auto"/>
            <w:noWrap/>
            <w:hideMark/>
          </w:tcPr>
          <w:p w14:paraId="5308A4CB"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06C908E8"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noWrap/>
            <w:hideMark/>
          </w:tcPr>
          <w:p w14:paraId="543E2971"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C</w:t>
            </w:r>
          </w:p>
        </w:tc>
        <w:tc>
          <w:tcPr>
            <w:tcW w:w="412" w:type="dxa"/>
            <w:shd w:val="clear" w:color="auto" w:fill="auto"/>
            <w:noWrap/>
            <w:hideMark/>
          </w:tcPr>
          <w:p w14:paraId="6FC8A8A4"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7FFA9E8D"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322" w:type="dxa"/>
            <w:shd w:val="clear" w:color="auto" w:fill="auto"/>
            <w:noWrap/>
            <w:hideMark/>
          </w:tcPr>
          <w:p w14:paraId="4CA1748B"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w:t>
            </w:r>
          </w:p>
        </w:tc>
        <w:tc>
          <w:tcPr>
            <w:tcW w:w="1249" w:type="dxa"/>
            <w:shd w:val="clear" w:color="auto" w:fill="auto"/>
            <w:noWrap/>
            <w:hideMark/>
          </w:tcPr>
          <w:p w14:paraId="6900D2EF"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5FA8FDE1"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71207F85"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r>
      <w:tr w:rsidR="00E92545" w:rsidRPr="00E92545" w14:paraId="1B83727B"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69675BDC"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3D3BEDE0"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F2173E1"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01675FD9"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83.33%</w:t>
            </w:r>
          </w:p>
        </w:tc>
        <w:tc>
          <w:tcPr>
            <w:tcW w:w="1249" w:type="dxa"/>
            <w:shd w:val="clear" w:color="auto" w:fill="auto"/>
            <w:noWrap/>
            <w:hideMark/>
          </w:tcPr>
          <w:p w14:paraId="75D4CAE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91.67%</w:t>
            </w:r>
          </w:p>
        </w:tc>
        <w:tc>
          <w:tcPr>
            <w:tcW w:w="1249" w:type="dxa"/>
            <w:shd w:val="clear" w:color="auto" w:fill="auto"/>
            <w:noWrap/>
            <w:hideMark/>
          </w:tcPr>
          <w:p w14:paraId="7F787C78"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91.67%</w:t>
            </w:r>
          </w:p>
        </w:tc>
        <w:tc>
          <w:tcPr>
            <w:tcW w:w="1249" w:type="dxa"/>
            <w:shd w:val="clear" w:color="auto" w:fill="auto"/>
            <w:noWrap/>
            <w:hideMark/>
          </w:tcPr>
          <w:p w14:paraId="4C4C05B3"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5AF5CBC5"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noWrap/>
            <w:hideMark/>
          </w:tcPr>
          <w:p w14:paraId="1CCB92FB"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D</w:t>
            </w:r>
          </w:p>
        </w:tc>
        <w:tc>
          <w:tcPr>
            <w:tcW w:w="412" w:type="dxa"/>
            <w:shd w:val="clear" w:color="auto" w:fill="auto"/>
            <w:noWrap/>
            <w:hideMark/>
          </w:tcPr>
          <w:p w14:paraId="48D266CC"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4ABE821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w:t>
            </w:r>
          </w:p>
        </w:tc>
        <w:tc>
          <w:tcPr>
            <w:tcW w:w="1322" w:type="dxa"/>
            <w:shd w:val="clear" w:color="auto" w:fill="auto"/>
            <w:noWrap/>
            <w:hideMark/>
          </w:tcPr>
          <w:p w14:paraId="099282DB"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shd w:val="clear" w:color="auto" w:fill="auto"/>
            <w:noWrap/>
            <w:hideMark/>
          </w:tcPr>
          <w:p w14:paraId="54B2C9C0"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shd w:val="clear" w:color="auto" w:fill="auto"/>
            <w:noWrap/>
            <w:hideMark/>
          </w:tcPr>
          <w:p w14:paraId="69F29B72"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shd w:val="clear" w:color="auto" w:fill="auto"/>
            <w:noWrap/>
            <w:hideMark/>
          </w:tcPr>
          <w:p w14:paraId="1B42564F"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r>
      <w:tr w:rsidR="00E92545" w:rsidRPr="00E92545" w14:paraId="1F93B706"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229731D0"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1D5ECBF6"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58C35636"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58CF3826"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20A9DE2D"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2FBD2C0E"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074FE869"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r>
      <w:tr w:rsidR="00E92545" w:rsidRPr="00E92545" w14:paraId="375FF092"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noWrap/>
            <w:hideMark/>
          </w:tcPr>
          <w:p w14:paraId="00E12179"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E</w:t>
            </w:r>
          </w:p>
        </w:tc>
        <w:tc>
          <w:tcPr>
            <w:tcW w:w="412" w:type="dxa"/>
            <w:shd w:val="clear" w:color="auto" w:fill="auto"/>
            <w:noWrap/>
            <w:hideMark/>
          </w:tcPr>
          <w:p w14:paraId="57CDCC96"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0D2E8817"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322" w:type="dxa"/>
            <w:shd w:val="clear" w:color="auto" w:fill="auto"/>
            <w:noWrap/>
            <w:hideMark/>
          </w:tcPr>
          <w:p w14:paraId="4D278105"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w:t>
            </w:r>
          </w:p>
        </w:tc>
        <w:tc>
          <w:tcPr>
            <w:tcW w:w="1249" w:type="dxa"/>
            <w:shd w:val="clear" w:color="auto" w:fill="auto"/>
            <w:noWrap/>
            <w:hideMark/>
          </w:tcPr>
          <w:p w14:paraId="7F8D6C29"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6F7B6EC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6D56D616"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r>
      <w:tr w:rsidR="00E92545" w:rsidRPr="00E92545" w14:paraId="2902E34E"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769CDE23"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7B02E164"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88DC31F"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3183579A"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81.82%</w:t>
            </w:r>
          </w:p>
        </w:tc>
        <w:tc>
          <w:tcPr>
            <w:tcW w:w="1249" w:type="dxa"/>
            <w:shd w:val="clear" w:color="auto" w:fill="auto"/>
            <w:noWrap/>
            <w:hideMark/>
          </w:tcPr>
          <w:p w14:paraId="16C47289"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096A9F1B"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5A667E29"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54979F14"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tcBorders>
              <w:bottom w:val="single" w:sz="4" w:space="0" w:color="808080" w:themeColor="background1" w:themeShade="80"/>
            </w:tcBorders>
            <w:noWrap/>
            <w:hideMark/>
          </w:tcPr>
          <w:p w14:paraId="6ED6FD34"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Total</w:t>
            </w:r>
          </w:p>
        </w:tc>
        <w:tc>
          <w:tcPr>
            <w:tcW w:w="412" w:type="dxa"/>
            <w:shd w:val="clear" w:color="auto" w:fill="auto"/>
            <w:noWrap/>
            <w:hideMark/>
          </w:tcPr>
          <w:p w14:paraId="48BC93E0"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0581C614"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47</w:t>
            </w:r>
          </w:p>
        </w:tc>
        <w:tc>
          <w:tcPr>
            <w:tcW w:w="1322" w:type="dxa"/>
            <w:shd w:val="clear" w:color="auto" w:fill="auto"/>
            <w:noWrap/>
            <w:hideMark/>
          </w:tcPr>
          <w:p w14:paraId="5E98AE9A"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35</w:t>
            </w:r>
          </w:p>
        </w:tc>
        <w:tc>
          <w:tcPr>
            <w:tcW w:w="1249" w:type="dxa"/>
            <w:shd w:val="clear" w:color="auto" w:fill="auto"/>
            <w:noWrap/>
            <w:hideMark/>
          </w:tcPr>
          <w:p w14:paraId="226F32C6"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44</w:t>
            </w:r>
          </w:p>
        </w:tc>
        <w:tc>
          <w:tcPr>
            <w:tcW w:w="1249" w:type="dxa"/>
            <w:shd w:val="clear" w:color="auto" w:fill="auto"/>
            <w:noWrap/>
            <w:hideMark/>
          </w:tcPr>
          <w:p w14:paraId="1EFB8DD4"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w:t>
            </w:r>
          </w:p>
        </w:tc>
        <w:tc>
          <w:tcPr>
            <w:tcW w:w="1249" w:type="dxa"/>
            <w:shd w:val="clear" w:color="auto" w:fill="auto"/>
            <w:noWrap/>
            <w:hideMark/>
          </w:tcPr>
          <w:p w14:paraId="337CC4D3"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44</w:t>
            </w:r>
          </w:p>
        </w:tc>
      </w:tr>
      <w:tr w:rsidR="00E92545" w:rsidRPr="00E92545" w14:paraId="4BD1E1DB"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tcBorders>
              <w:bottom w:val="single" w:sz="4" w:space="0" w:color="808080" w:themeColor="background1" w:themeShade="80"/>
            </w:tcBorders>
            <w:hideMark/>
          </w:tcPr>
          <w:p w14:paraId="57BEA698" w14:textId="77777777" w:rsidR="00E92545" w:rsidRPr="00E92545" w:rsidRDefault="00E92545" w:rsidP="00F56BF9">
            <w:pPr>
              <w:spacing w:line="276" w:lineRule="auto"/>
              <w:rPr>
                <w:rFonts w:ascii="Arial" w:hAnsi="Arial"/>
                <w:color w:val="000000" w:themeColor="text1"/>
                <w:sz w:val="22"/>
                <w:szCs w:val="22"/>
              </w:rPr>
            </w:pPr>
          </w:p>
        </w:tc>
        <w:tc>
          <w:tcPr>
            <w:tcW w:w="412" w:type="dxa"/>
            <w:tcBorders>
              <w:bottom w:val="single" w:sz="4" w:space="0" w:color="808080" w:themeColor="background1" w:themeShade="80"/>
            </w:tcBorders>
            <w:shd w:val="clear" w:color="auto" w:fill="auto"/>
            <w:noWrap/>
            <w:hideMark/>
          </w:tcPr>
          <w:p w14:paraId="4809F760"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tcBorders>
              <w:bottom w:val="single" w:sz="4" w:space="0" w:color="808080" w:themeColor="background1" w:themeShade="80"/>
            </w:tcBorders>
            <w:shd w:val="clear" w:color="auto" w:fill="auto"/>
            <w:noWrap/>
            <w:hideMark/>
          </w:tcPr>
          <w:p w14:paraId="4163F5C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tcBorders>
              <w:bottom w:val="single" w:sz="4" w:space="0" w:color="808080" w:themeColor="background1" w:themeShade="80"/>
            </w:tcBorders>
            <w:shd w:val="clear" w:color="auto" w:fill="auto"/>
            <w:noWrap/>
            <w:hideMark/>
          </w:tcPr>
          <w:p w14:paraId="32D83C8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74.47%</w:t>
            </w:r>
          </w:p>
        </w:tc>
        <w:tc>
          <w:tcPr>
            <w:tcW w:w="1249" w:type="dxa"/>
            <w:tcBorders>
              <w:bottom w:val="single" w:sz="4" w:space="0" w:color="808080" w:themeColor="background1" w:themeShade="80"/>
            </w:tcBorders>
            <w:shd w:val="clear" w:color="auto" w:fill="auto"/>
            <w:noWrap/>
            <w:hideMark/>
          </w:tcPr>
          <w:p w14:paraId="2C966567"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93.62%</w:t>
            </w:r>
          </w:p>
        </w:tc>
        <w:tc>
          <w:tcPr>
            <w:tcW w:w="1249" w:type="dxa"/>
            <w:tcBorders>
              <w:bottom w:val="single" w:sz="4" w:space="0" w:color="808080" w:themeColor="background1" w:themeShade="80"/>
            </w:tcBorders>
            <w:shd w:val="clear" w:color="auto" w:fill="auto"/>
            <w:noWrap/>
            <w:hideMark/>
          </w:tcPr>
          <w:p w14:paraId="20BCE4E8"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85.11%</w:t>
            </w:r>
          </w:p>
        </w:tc>
        <w:tc>
          <w:tcPr>
            <w:tcW w:w="1249" w:type="dxa"/>
            <w:tcBorders>
              <w:bottom w:val="single" w:sz="4" w:space="0" w:color="808080" w:themeColor="background1" w:themeShade="80"/>
            </w:tcBorders>
            <w:shd w:val="clear" w:color="auto" w:fill="auto"/>
            <w:noWrap/>
            <w:hideMark/>
          </w:tcPr>
          <w:p w14:paraId="09A64C83"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93.62%</w:t>
            </w:r>
          </w:p>
        </w:tc>
      </w:tr>
    </w:tbl>
    <w:p w14:paraId="4DD2651A" w14:textId="77777777" w:rsidR="00E92545" w:rsidRDefault="00E92545" w:rsidP="00E92545"/>
    <w:p w14:paraId="1B7D686B"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t>Table 4.</w:t>
      </w:r>
      <w:r w:rsidRPr="00E92545">
        <w:rPr>
          <w:rFonts w:ascii="Arial" w:hAnsi="Arial"/>
          <w:color w:val="000000" w:themeColor="text1"/>
          <w:sz w:val="22"/>
          <w:szCs w:val="22"/>
        </w:rPr>
        <w:t xml:space="preserve"> Quality metrics for task-free data. This table presents the metrics used to assess data quality, the absolute data duration (in seconds), and the percentage of channels retained post-cleaning. Values are described individually for each site, with the average across sites presented as ‘Total.’  </w:t>
      </w:r>
    </w:p>
    <w:p w14:paraId="351B9FC6" w14:textId="77777777" w:rsidR="00E92545" w:rsidRPr="00E92545" w:rsidRDefault="00E92545" w:rsidP="00E92545">
      <w:pPr>
        <w:spacing w:line="276" w:lineRule="auto"/>
        <w:rPr>
          <w:rFonts w:ascii="Arial" w:hAnsi="Arial"/>
          <w:color w:val="000000" w:themeColor="text1"/>
          <w:sz w:val="22"/>
          <w:szCs w:val="22"/>
        </w:rPr>
      </w:pPr>
    </w:p>
    <w:tbl>
      <w:tblPr>
        <w:tblW w:w="10827" w:type="dxa"/>
        <w:tblLook w:val="04A0" w:firstRow="1" w:lastRow="0" w:firstColumn="1" w:lastColumn="0" w:noHBand="0" w:noVBand="1"/>
      </w:tblPr>
      <w:tblGrid>
        <w:gridCol w:w="1141"/>
        <w:gridCol w:w="2467"/>
        <w:gridCol w:w="2256"/>
        <w:gridCol w:w="2435"/>
        <w:gridCol w:w="2528"/>
      </w:tblGrid>
      <w:tr w:rsidR="00E92545" w:rsidRPr="00E92545" w14:paraId="17A1F35C" w14:textId="77777777" w:rsidTr="00F56BF9">
        <w:trPr>
          <w:trHeight w:val="442"/>
        </w:trPr>
        <w:tc>
          <w:tcPr>
            <w:tcW w:w="1141" w:type="dxa"/>
            <w:tcBorders>
              <w:top w:val="single" w:sz="4" w:space="0" w:color="808080" w:themeColor="background1" w:themeShade="80"/>
              <w:left w:val="nil"/>
              <w:bottom w:val="single" w:sz="4" w:space="0" w:color="808080" w:themeColor="background1" w:themeShade="80"/>
              <w:right w:val="nil"/>
            </w:tcBorders>
            <w:shd w:val="clear" w:color="auto" w:fill="auto"/>
            <w:noWrap/>
            <w:vAlign w:val="bottom"/>
          </w:tcPr>
          <w:p w14:paraId="7FCD2CAB" w14:textId="77777777" w:rsidR="00E92545" w:rsidRPr="00E92545" w:rsidRDefault="00E92545" w:rsidP="00F56BF9">
            <w:pPr>
              <w:spacing w:line="276" w:lineRule="auto"/>
              <w:rPr>
                <w:rFonts w:ascii="Arial" w:hAnsi="Arial"/>
                <w:color w:val="000000" w:themeColor="text1"/>
                <w:sz w:val="22"/>
                <w:szCs w:val="22"/>
              </w:rPr>
            </w:pPr>
          </w:p>
        </w:tc>
        <w:tc>
          <w:tcPr>
            <w:tcW w:w="4723" w:type="dxa"/>
            <w:gridSpan w:val="2"/>
            <w:tcBorders>
              <w:top w:val="single" w:sz="4" w:space="0" w:color="808080" w:themeColor="background1" w:themeShade="80"/>
              <w:left w:val="nil"/>
              <w:bottom w:val="single" w:sz="4" w:space="0" w:color="808080" w:themeColor="background1" w:themeShade="80"/>
              <w:right w:val="nil"/>
            </w:tcBorders>
            <w:shd w:val="clear" w:color="auto" w:fill="auto"/>
            <w:noWrap/>
            <w:vAlign w:val="center"/>
          </w:tcPr>
          <w:p w14:paraId="7D378FBB" w14:textId="77777777" w:rsidR="00E92545" w:rsidRPr="00E92545" w:rsidRDefault="00E92545" w:rsidP="00F56BF9">
            <w:pPr>
              <w:spacing w:line="276" w:lineRule="auto"/>
              <w:jc w:val="center"/>
              <w:rPr>
                <w:rFonts w:ascii="Arial" w:hAnsi="Arial"/>
                <w:b/>
                <w:color w:val="000000" w:themeColor="text1"/>
                <w:sz w:val="22"/>
                <w:szCs w:val="22"/>
              </w:rPr>
            </w:pPr>
            <w:r w:rsidRPr="00E92545">
              <w:rPr>
                <w:rFonts w:ascii="Arial" w:hAnsi="Arial"/>
                <w:b/>
                <w:color w:val="000000" w:themeColor="text1"/>
                <w:sz w:val="22"/>
                <w:szCs w:val="22"/>
              </w:rPr>
              <w:t>Month 6</w:t>
            </w:r>
          </w:p>
        </w:tc>
        <w:tc>
          <w:tcPr>
            <w:tcW w:w="4963" w:type="dxa"/>
            <w:gridSpan w:val="2"/>
            <w:tcBorders>
              <w:top w:val="single" w:sz="4" w:space="0" w:color="808080" w:themeColor="background1" w:themeShade="80"/>
              <w:left w:val="nil"/>
              <w:bottom w:val="single" w:sz="4" w:space="0" w:color="808080" w:themeColor="background1" w:themeShade="80"/>
              <w:right w:val="nil"/>
            </w:tcBorders>
            <w:shd w:val="clear" w:color="auto" w:fill="auto"/>
            <w:noWrap/>
            <w:vAlign w:val="center"/>
          </w:tcPr>
          <w:p w14:paraId="579203A0" w14:textId="77777777" w:rsidR="00E92545" w:rsidRPr="00E92545" w:rsidRDefault="00E92545" w:rsidP="00F56BF9">
            <w:pPr>
              <w:spacing w:line="276" w:lineRule="auto"/>
              <w:jc w:val="center"/>
              <w:rPr>
                <w:rFonts w:ascii="Arial" w:hAnsi="Arial"/>
                <w:b/>
                <w:color w:val="000000" w:themeColor="text1"/>
                <w:sz w:val="22"/>
                <w:szCs w:val="22"/>
              </w:rPr>
            </w:pPr>
            <w:r w:rsidRPr="00E92545">
              <w:rPr>
                <w:rFonts w:ascii="Arial" w:hAnsi="Arial"/>
                <w:b/>
                <w:color w:val="000000" w:themeColor="text1"/>
                <w:sz w:val="22"/>
                <w:szCs w:val="22"/>
              </w:rPr>
              <w:t>Month 12</w:t>
            </w:r>
          </w:p>
        </w:tc>
      </w:tr>
      <w:tr w:rsidR="00E92545" w:rsidRPr="00E92545" w14:paraId="115F9DD2" w14:textId="77777777" w:rsidTr="00F56BF9">
        <w:trPr>
          <w:trHeight w:val="442"/>
        </w:trPr>
        <w:tc>
          <w:tcPr>
            <w:tcW w:w="1141" w:type="dxa"/>
            <w:tcBorders>
              <w:top w:val="single" w:sz="4" w:space="0" w:color="808080" w:themeColor="background1" w:themeShade="80"/>
              <w:left w:val="nil"/>
              <w:bottom w:val="single" w:sz="4" w:space="0" w:color="808080" w:themeColor="background1" w:themeShade="80"/>
              <w:right w:val="nil"/>
            </w:tcBorders>
            <w:shd w:val="clear" w:color="auto" w:fill="auto"/>
            <w:noWrap/>
            <w:vAlign w:val="bottom"/>
            <w:hideMark/>
          </w:tcPr>
          <w:p w14:paraId="3B01C8EB"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w:t>
            </w:r>
          </w:p>
        </w:tc>
        <w:tc>
          <w:tcPr>
            <w:tcW w:w="2467" w:type="dxa"/>
            <w:tcBorders>
              <w:top w:val="single" w:sz="4" w:space="0" w:color="808080" w:themeColor="background1" w:themeShade="80"/>
              <w:left w:val="nil"/>
              <w:bottom w:val="single" w:sz="4" w:space="0" w:color="808080" w:themeColor="background1" w:themeShade="80"/>
              <w:right w:val="nil"/>
            </w:tcBorders>
            <w:shd w:val="clear" w:color="auto" w:fill="auto"/>
            <w:noWrap/>
            <w:vAlign w:val="center"/>
            <w:hideMark/>
          </w:tcPr>
          <w:p w14:paraId="4E85B790"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Duration Retained (Seconds)</w:t>
            </w:r>
          </w:p>
        </w:tc>
        <w:tc>
          <w:tcPr>
            <w:tcW w:w="2256" w:type="dxa"/>
            <w:tcBorders>
              <w:top w:val="single" w:sz="4" w:space="0" w:color="808080" w:themeColor="background1" w:themeShade="80"/>
              <w:left w:val="nil"/>
              <w:bottom w:val="single" w:sz="4" w:space="0" w:color="808080" w:themeColor="background1" w:themeShade="80"/>
              <w:right w:val="nil"/>
            </w:tcBorders>
            <w:shd w:val="clear" w:color="auto" w:fill="auto"/>
            <w:noWrap/>
            <w:vAlign w:val="center"/>
            <w:hideMark/>
          </w:tcPr>
          <w:p w14:paraId="7ADFE122"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Channels Retained (%)</w:t>
            </w:r>
          </w:p>
        </w:tc>
        <w:tc>
          <w:tcPr>
            <w:tcW w:w="2435" w:type="dxa"/>
            <w:tcBorders>
              <w:top w:val="single" w:sz="4" w:space="0" w:color="808080" w:themeColor="background1" w:themeShade="80"/>
              <w:left w:val="nil"/>
              <w:bottom w:val="single" w:sz="4" w:space="0" w:color="808080" w:themeColor="background1" w:themeShade="80"/>
              <w:right w:val="nil"/>
            </w:tcBorders>
            <w:shd w:val="clear" w:color="auto" w:fill="auto"/>
            <w:noWrap/>
            <w:vAlign w:val="center"/>
            <w:hideMark/>
          </w:tcPr>
          <w:p w14:paraId="79CCBCAD"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Duration Retained (Seconds)</w:t>
            </w:r>
          </w:p>
        </w:tc>
        <w:tc>
          <w:tcPr>
            <w:tcW w:w="2527" w:type="dxa"/>
            <w:tcBorders>
              <w:top w:val="single" w:sz="4" w:space="0" w:color="808080" w:themeColor="background1" w:themeShade="80"/>
              <w:left w:val="nil"/>
              <w:bottom w:val="single" w:sz="4" w:space="0" w:color="808080" w:themeColor="background1" w:themeShade="80"/>
              <w:right w:val="nil"/>
            </w:tcBorders>
            <w:shd w:val="clear" w:color="auto" w:fill="auto"/>
            <w:noWrap/>
            <w:vAlign w:val="center"/>
            <w:hideMark/>
          </w:tcPr>
          <w:p w14:paraId="3E6F2545" w14:textId="77777777" w:rsidR="00E92545" w:rsidRPr="00E92545" w:rsidRDefault="00E92545" w:rsidP="00F56BF9">
            <w:pPr>
              <w:spacing w:line="276" w:lineRule="auto"/>
              <w:jc w:val="center"/>
              <w:rPr>
                <w:rFonts w:ascii="Arial" w:hAnsi="Arial" w:cs="Arial"/>
                <w:color w:val="000000" w:themeColor="text1"/>
                <w:sz w:val="22"/>
                <w:szCs w:val="22"/>
              </w:rPr>
            </w:pPr>
            <w:r w:rsidRPr="00E92545">
              <w:rPr>
                <w:rFonts w:ascii="Arial" w:hAnsi="Arial"/>
                <w:color w:val="000000" w:themeColor="text1"/>
                <w:sz w:val="22"/>
                <w:szCs w:val="22"/>
              </w:rPr>
              <w:t xml:space="preserve">Channels Retained </w:t>
            </w:r>
          </w:p>
          <w:p w14:paraId="48F59B9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w:t>
            </w:r>
          </w:p>
        </w:tc>
      </w:tr>
      <w:tr w:rsidR="00E92545" w:rsidRPr="00E92545" w14:paraId="006A6ACF" w14:textId="77777777" w:rsidTr="00F56BF9">
        <w:trPr>
          <w:trHeight w:val="442"/>
        </w:trPr>
        <w:tc>
          <w:tcPr>
            <w:tcW w:w="1141" w:type="dxa"/>
            <w:tcBorders>
              <w:top w:val="single" w:sz="4" w:space="0" w:color="808080" w:themeColor="background1" w:themeShade="80"/>
              <w:left w:val="nil"/>
              <w:bottom w:val="nil"/>
              <w:right w:val="nil"/>
            </w:tcBorders>
            <w:shd w:val="clear" w:color="auto" w:fill="auto"/>
            <w:noWrap/>
            <w:vAlign w:val="bottom"/>
          </w:tcPr>
          <w:p w14:paraId="1C363538" w14:textId="77777777" w:rsidR="00E92545" w:rsidRPr="00E92545" w:rsidRDefault="00E92545" w:rsidP="00F56BF9">
            <w:pPr>
              <w:spacing w:line="276" w:lineRule="auto"/>
              <w:rPr>
                <w:rFonts w:ascii="Arial" w:hAnsi="Arial"/>
                <w:color w:val="000000" w:themeColor="text1"/>
                <w:sz w:val="22"/>
                <w:szCs w:val="22"/>
              </w:rPr>
            </w:pPr>
          </w:p>
        </w:tc>
        <w:tc>
          <w:tcPr>
            <w:tcW w:w="2467" w:type="dxa"/>
            <w:tcBorders>
              <w:top w:val="single" w:sz="4" w:space="0" w:color="808080" w:themeColor="background1" w:themeShade="80"/>
              <w:left w:val="nil"/>
              <w:bottom w:val="nil"/>
              <w:right w:val="nil"/>
            </w:tcBorders>
            <w:shd w:val="clear" w:color="auto" w:fill="auto"/>
            <w:noWrap/>
            <w:vAlign w:val="center"/>
          </w:tcPr>
          <w:p w14:paraId="66A45419"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Mean (SD)</w:t>
            </w:r>
          </w:p>
          <w:p w14:paraId="493B2A1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[Range]</w:t>
            </w:r>
          </w:p>
        </w:tc>
        <w:tc>
          <w:tcPr>
            <w:tcW w:w="2256" w:type="dxa"/>
            <w:tcBorders>
              <w:top w:val="single" w:sz="4" w:space="0" w:color="808080" w:themeColor="background1" w:themeShade="80"/>
              <w:left w:val="nil"/>
              <w:bottom w:val="nil"/>
              <w:right w:val="nil"/>
            </w:tcBorders>
            <w:shd w:val="clear" w:color="auto" w:fill="auto"/>
            <w:noWrap/>
            <w:vAlign w:val="center"/>
          </w:tcPr>
          <w:p w14:paraId="7DCB44A4"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Mean (SD)</w:t>
            </w:r>
          </w:p>
          <w:p w14:paraId="7A154AED"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[Range]</w:t>
            </w:r>
          </w:p>
        </w:tc>
        <w:tc>
          <w:tcPr>
            <w:tcW w:w="2435" w:type="dxa"/>
            <w:tcBorders>
              <w:top w:val="single" w:sz="4" w:space="0" w:color="808080" w:themeColor="background1" w:themeShade="80"/>
              <w:left w:val="nil"/>
              <w:bottom w:val="nil"/>
              <w:right w:val="nil"/>
            </w:tcBorders>
            <w:shd w:val="clear" w:color="auto" w:fill="auto"/>
            <w:noWrap/>
            <w:vAlign w:val="center"/>
          </w:tcPr>
          <w:p w14:paraId="1DE84FF9"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Mean (SD)</w:t>
            </w:r>
          </w:p>
          <w:p w14:paraId="7450D041"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[Range]</w:t>
            </w:r>
          </w:p>
        </w:tc>
        <w:tc>
          <w:tcPr>
            <w:tcW w:w="2527" w:type="dxa"/>
            <w:tcBorders>
              <w:top w:val="single" w:sz="4" w:space="0" w:color="808080" w:themeColor="background1" w:themeShade="80"/>
              <w:left w:val="nil"/>
              <w:bottom w:val="nil"/>
              <w:right w:val="nil"/>
            </w:tcBorders>
            <w:shd w:val="clear" w:color="auto" w:fill="auto"/>
            <w:noWrap/>
            <w:vAlign w:val="center"/>
          </w:tcPr>
          <w:p w14:paraId="5B5254C8"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Mean (SD)</w:t>
            </w:r>
          </w:p>
          <w:p w14:paraId="008B7093"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[Range]</w:t>
            </w:r>
          </w:p>
        </w:tc>
      </w:tr>
      <w:tr w:rsidR="00E92545" w:rsidRPr="00E92545" w14:paraId="069325C5" w14:textId="77777777" w:rsidTr="00F56BF9">
        <w:trPr>
          <w:trHeight w:val="835"/>
        </w:trPr>
        <w:tc>
          <w:tcPr>
            <w:tcW w:w="1141" w:type="dxa"/>
            <w:tcBorders>
              <w:top w:val="nil"/>
              <w:left w:val="nil"/>
              <w:bottom w:val="nil"/>
              <w:right w:val="nil"/>
            </w:tcBorders>
            <w:shd w:val="clear" w:color="auto" w:fill="auto"/>
            <w:noWrap/>
            <w:vAlign w:val="center"/>
            <w:hideMark/>
          </w:tcPr>
          <w:p w14:paraId="0D902B8B"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 A</w:t>
            </w:r>
          </w:p>
        </w:tc>
        <w:tc>
          <w:tcPr>
            <w:tcW w:w="2467" w:type="dxa"/>
            <w:tcBorders>
              <w:top w:val="nil"/>
              <w:left w:val="nil"/>
              <w:bottom w:val="nil"/>
              <w:right w:val="nil"/>
            </w:tcBorders>
            <w:shd w:val="clear" w:color="auto" w:fill="auto"/>
            <w:noWrap/>
            <w:vAlign w:val="center"/>
            <w:hideMark/>
          </w:tcPr>
          <w:p w14:paraId="6EE33624"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418.95 (161.85)</w:t>
            </w:r>
          </w:p>
          <w:p w14:paraId="1DA0EEF1"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[113.32-580.63]</w:t>
            </w:r>
          </w:p>
        </w:tc>
        <w:tc>
          <w:tcPr>
            <w:tcW w:w="2256" w:type="dxa"/>
            <w:tcBorders>
              <w:top w:val="nil"/>
              <w:left w:val="nil"/>
              <w:bottom w:val="nil"/>
              <w:right w:val="nil"/>
            </w:tcBorders>
            <w:shd w:val="clear" w:color="auto" w:fill="auto"/>
            <w:noWrap/>
            <w:vAlign w:val="center"/>
            <w:hideMark/>
          </w:tcPr>
          <w:p w14:paraId="41FB45FA"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67.3 (9.98)</w:t>
            </w:r>
          </w:p>
          <w:p w14:paraId="5FB86B06"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[50-83]</w:t>
            </w:r>
          </w:p>
        </w:tc>
        <w:tc>
          <w:tcPr>
            <w:tcW w:w="2435" w:type="dxa"/>
            <w:tcBorders>
              <w:top w:val="nil"/>
              <w:left w:val="nil"/>
              <w:bottom w:val="nil"/>
              <w:right w:val="nil"/>
            </w:tcBorders>
            <w:shd w:val="clear" w:color="auto" w:fill="auto"/>
            <w:noWrap/>
            <w:vAlign w:val="center"/>
            <w:hideMark/>
          </w:tcPr>
          <w:p w14:paraId="40EEB1E7"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440.45 (134.89)</w:t>
            </w:r>
          </w:p>
          <w:p w14:paraId="202BB3E7"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[167.90-515.10]</w:t>
            </w:r>
          </w:p>
        </w:tc>
        <w:tc>
          <w:tcPr>
            <w:tcW w:w="2527" w:type="dxa"/>
            <w:tcBorders>
              <w:top w:val="nil"/>
              <w:left w:val="nil"/>
              <w:bottom w:val="nil"/>
              <w:right w:val="nil"/>
            </w:tcBorders>
            <w:shd w:val="clear" w:color="auto" w:fill="auto"/>
            <w:noWrap/>
            <w:vAlign w:val="center"/>
            <w:hideMark/>
          </w:tcPr>
          <w:p w14:paraId="47A1553F"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69.83 (9.54)</w:t>
            </w:r>
          </w:p>
          <w:p w14:paraId="135031C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[57-83]</w:t>
            </w:r>
          </w:p>
        </w:tc>
      </w:tr>
      <w:tr w:rsidR="00E92545" w:rsidRPr="00E92545" w14:paraId="35B5F1A0" w14:textId="77777777" w:rsidTr="00F56BF9">
        <w:trPr>
          <w:trHeight w:val="835"/>
        </w:trPr>
        <w:tc>
          <w:tcPr>
            <w:tcW w:w="1141" w:type="dxa"/>
            <w:tcBorders>
              <w:top w:val="nil"/>
              <w:left w:val="nil"/>
              <w:bottom w:val="nil"/>
              <w:right w:val="nil"/>
            </w:tcBorders>
            <w:shd w:val="clear" w:color="auto" w:fill="auto"/>
            <w:noWrap/>
            <w:vAlign w:val="center"/>
            <w:hideMark/>
          </w:tcPr>
          <w:p w14:paraId="561CB50E"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 B</w:t>
            </w:r>
          </w:p>
        </w:tc>
        <w:tc>
          <w:tcPr>
            <w:tcW w:w="2467" w:type="dxa"/>
            <w:tcBorders>
              <w:top w:val="nil"/>
              <w:left w:val="nil"/>
              <w:bottom w:val="nil"/>
              <w:right w:val="nil"/>
            </w:tcBorders>
            <w:shd w:val="clear" w:color="auto" w:fill="auto"/>
            <w:noWrap/>
            <w:vAlign w:val="center"/>
            <w:hideMark/>
          </w:tcPr>
          <w:p w14:paraId="265AC6A9"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367.17 (163.94)</w:t>
            </w:r>
          </w:p>
          <w:p w14:paraId="0383FC71"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[104.04-536.26]</w:t>
            </w:r>
          </w:p>
        </w:tc>
        <w:tc>
          <w:tcPr>
            <w:tcW w:w="2256" w:type="dxa"/>
            <w:tcBorders>
              <w:top w:val="nil"/>
              <w:left w:val="nil"/>
              <w:bottom w:val="nil"/>
              <w:right w:val="nil"/>
            </w:tcBorders>
            <w:shd w:val="clear" w:color="auto" w:fill="auto"/>
            <w:noWrap/>
            <w:vAlign w:val="center"/>
            <w:hideMark/>
          </w:tcPr>
          <w:p w14:paraId="7978339E"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71.17 (9.50)</w:t>
            </w:r>
          </w:p>
          <w:p w14:paraId="136139E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[58-81]</w:t>
            </w:r>
          </w:p>
        </w:tc>
        <w:tc>
          <w:tcPr>
            <w:tcW w:w="2435" w:type="dxa"/>
            <w:tcBorders>
              <w:top w:val="nil"/>
              <w:left w:val="nil"/>
              <w:bottom w:val="nil"/>
              <w:right w:val="nil"/>
            </w:tcBorders>
            <w:shd w:val="clear" w:color="auto" w:fill="auto"/>
            <w:noWrap/>
            <w:vAlign w:val="center"/>
            <w:hideMark/>
          </w:tcPr>
          <w:p w14:paraId="13F7E070"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468.91 (43.29) [426.93-521.37]</w:t>
            </w:r>
          </w:p>
        </w:tc>
        <w:tc>
          <w:tcPr>
            <w:tcW w:w="2527" w:type="dxa"/>
            <w:tcBorders>
              <w:top w:val="nil"/>
              <w:left w:val="nil"/>
              <w:bottom w:val="nil"/>
              <w:right w:val="nil"/>
            </w:tcBorders>
            <w:shd w:val="clear" w:color="auto" w:fill="auto"/>
            <w:noWrap/>
            <w:vAlign w:val="center"/>
            <w:hideMark/>
          </w:tcPr>
          <w:p w14:paraId="2769EA07"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58 (15.81)</w:t>
            </w:r>
          </w:p>
          <w:p w14:paraId="2543D102"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[41-77]</w:t>
            </w:r>
          </w:p>
        </w:tc>
      </w:tr>
      <w:tr w:rsidR="00E92545" w:rsidRPr="00E92545" w14:paraId="5CAE271D" w14:textId="77777777" w:rsidTr="00F56BF9">
        <w:trPr>
          <w:trHeight w:val="835"/>
        </w:trPr>
        <w:tc>
          <w:tcPr>
            <w:tcW w:w="1141" w:type="dxa"/>
            <w:tcBorders>
              <w:top w:val="nil"/>
              <w:left w:val="nil"/>
              <w:bottom w:val="nil"/>
              <w:right w:val="nil"/>
            </w:tcBorders>
            <w:shd w:val="clear" w:color="auto" w:fill="auto"/>
            <w:noWrap/>
            <w:vAlign w:val="center"/>
            <w:hideMark/>
          </w:tcPr>
          <w:p w14:paraId="20034DEF"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 C</w:t>
            </w:r>
          </w:p>
        </w:tc>
        <w:tc>
          <w:tcPr>
            <w:tcW w:w="2467" w:type="dxa"/>
            <w:tcBorders>
              <w:top w:val="nil"/>
              <w:left w:val="nil"/>
              <w:bottom w:val="nil"/>
              <w:right w:val="nil"/>
            </w:tcBorders>
            <w:shd w:val="clear" w:color="auto" w:fill="auto"/>
            <w:noWrap/>
            <w:vAlign w:val="center"/>
            <w:hideMark/>
          </w:tcPr>
          <w:p w14:paraId="39D19640"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469.34 (114.55)</w:t>
            </w:r>
          </w:p>
          <w:p w14:paraId="387DF994"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[178.63-558.32]</w:t>
            </w:r>
          </w:p>
        </w:tc>
        <w:tc>
          <w:tcPr>
            <w:tcW w:w="2256" w:type="dxa"/>
            <w:tcBorders>
              <w:top w:val="nil"/>
              <w:left w:val="nil"/>
              <w:bottom w:val="nil"/>
              <w:right w:val="nil"/>
            </w:tcBorders>
            <w:shd w:val="clear" w:color="auto" w:fill="auto"/>
            <w:noWrap/>
            <w:vAlign w:val="center"/>
            <w:hideMark/>
          </w:tcPr>
          <w:p w14:paraId="53DC84E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66.71 (8.96)</w:t>
            </w:r>
          </w:p>
          <w:p w14:paraId="4DE429A0"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[50-80]</w:t>
            </w:r>
          </w:p>
        </w:tc>
        <w:tc>
          <w:tcPr>
            <w:tcW w:w="2435" w:type="dxa"/>
            <w:tcBorders>
              <w:top w:val="nil"/>
              <w:left w:val="nil"/>
              <w:bottom w:val="nil"/>
              <w:right w:val="nil"/>
            </w:tcBorders>
            <w:shd w:val="clear" w:color="auto" w:fill="auto"/>
            <w:noWrap/>
            <w:vAlign w:val="center"/>
            <w:hideMark/>
          </w:tcPr>
          <w:p w14:paraId="451DBB70"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499.94 (54.01) [347.03-546.84]</w:t>
            </w:r>
          </w:p>
        </w:tc>
        <w:tc>
          <w:tcPr>
            <w:tcW w:w="2527" w:type="dxa"/>
            <w:tcBorders>
              <w:top w:val="nil"/>
              <w:left w:val="nil"/>
              <w:bottom w:val="nil"/>
              <w:right w:val="nil"/>
            </w:tcBorders>
            <w:shd w:val="clear" w:color="auto" w:fill="auto"/>
            <w:noWrap/>
            <w:vAlign w:val="center"/>
            <w:hideMark/>
          </w:tcPr>
          <w:p w14:paraId="20AC8923"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71.55 (8.61)</w:t>
            </w:r>
          </w:p>
          <w:p w14:paraId="1615C834"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[52-85]</w:t>
            </w:r>
          </w:p>
        </w:tc>
      </w:tr>
      <w:tr w:rsidR="00E92545" w:rsidRPr="00E92545" w14:paraId="170EDD55" w14:textId="77777777" w:rsidTr="00F56BF9">
        <w:trPr>
          <w:trHeight w:val="835"/>
        </w:trPr>
        <w:tc>
          <w:tcPr>
            <w:tcW w:w="1141" w:type="dxa"/>
            <w:tcBorders>
              <w:top w:val="nil"/>
              <w:left w:val="nil"/>
              <w:bottom w:val="nil"/>
              <w:right w:val="nil"/>
            </w:tcBorders>
            <w:shd w:val="clear" w:color="auto" w:fill="auto"/>
            <w:noWrap/>
            <w:vAlign w:val="center"/>
            <w:hideMark/>
          </w:tcPr>
          <w:p w14:paraId="201F7487"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 D</w:t>
            </w:r>
          </w:p>
        </w:tc>
        <w:tc>
          <w:tcPr>
            <w:tcW w:w="2467" w:type="dxa"/>
            <w:tcBorders>
              <w:top w:val="nil"/>
              <w:left w:val="nil"/>
              <w:bottom w:val="nil"/>
              <w:right w:val="nil"/>
            </w:tcBorders>
            <w:shd w:val="clear" w:color="auto" w:fill="auto"/>
            <w:noWrap/>
            <w:vAlign w:val="center"/>
            <w:hideMark/>
          </w:tcPr>
          <w:p w14:paraId="71C63595"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524.93 (77.11)</w:t>
            </w:r>
          </w:p>
          <w:p w14:paraId="5C028D76"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[356.67-578.56]</w:t>
            </w:r>
          </w:p>
        </w:tc>
        <w:tc>
          <w:tcPr>
            <w:tcW w:w="2256" w:type="dxa"/>
            <w:tcBorders>
              <w:top w:val="nil"/>
              <w:left w:val="nil"/>
              <w:bottom w:val="nil"/>
              <w:right w:val="nil"/>
            </w:tcBorders>
            <w:shd w:val="clear" w:color="auto" w:fill="auto"/>
            <w:noWrap/>
            <w:vAlign w:val="center"/>
            <w:hideMark/>
          </w:tcPr>
          <w:p w14:paraId="68F9DD21"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80 (9.07)</w:t>
            </w:r>
          </w:p>
          <w:p w14:paraId="54A51F17"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[68-91]</w:t>
            </w:r>
          </w:p>
        </w:tc>
        <w:tc>
          <w:tcPr>
            <w:tcW w:w="2435" w:type="dxa"/>
            <w:tcBorders>
              <w:top w:val="nil"/>
              <w:left w:val="nil"/>
              <w:bottom w:val="nil"/>
              <w:right w:val="nil"/>
            </w:tcBorders>
            <w:shd w:val="clear" w:color="auto" w:fill="auto"/>
            <w:noWrap/>
            <w:vAlign w:val="center"/>
            <w:hideMark/>
          </w:tcPr>
          <w:p w14:paraId="5DA6A8F8"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561.44 (21.62) [525.02-593.59]</w:t>
            </w:r>
          </w:p>
        </w:tc>
        <w:tc>
          <w:tcPr>
            <w:tcW w:w="2527" w:type="dxa"/>
            <w:tcBorders>
              <w:top w:val="nil"/>
              <w:left w:val="nil"/>
              <w:bottom w:val="nil"/>
              <w:right w:val="nil"/>
            </w:tcBorders>
            <w:shd w:val="clear" w:color="auto" w:fill="auto"/>
            <w:noWrap/>
            <w:vAlign w:val="center"/>
            <w:hideMark/>
          </w:tcPr>
          <w:p w14:paraId="5DAD1659"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84.75 (7.23)</w:t>
            </w:r>
          </w:p>
          <w:p w14:paraId="543F2F85"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[75-93]</w:t>
            </w:r>
          </w:p>
        </w:tc>
      </w:tr>
      <w:tr w:rsidR="00E92545" w:rsidRPr="00E92545" w14:paraId="031D40FF" w14:textId="77777777" w:rsidTr="00F56BF9">
        <w:trPr>
          <w:trHeight w:val="835"/>
        </w:trPr>
        <w:tc>
          <w:tcPr>
            <w:tcW w:w="1141" w:type="dxa"/>
            <w:tcBorders>
              <w:top w:val="nil"/>
              <w:left w:val="nil"/>
              <w:right w:val="nil"/>
            </w:tcBorders>
            <w:shd w:val="clear" w:color="auto" w:fill="auto"/>
            <w:noWrap/>
            <w:vAlign w:val="center"/>
            <w:hideMark/>
          </w:tcPr>
          <w:p w14:paraId="304DBB74"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 E</w:t>
            </w:r>
          </w:p>
        </w:tc>
        <w:tc>
          <w:tcPr>
            <w:tcW w:w="2467" w:type="dxa"/>
            <w:tcBorders>
              <w:top w:val="nil"/>
              <w:left w:val="nil"/>
              <w:right w:val="nil"/>
            </w:tcBorders>
            <w:shd w:val="clear" w:color="auto" w:fill="auto"/>
            <w:noWrap/>
            <w:vAlign w:val="center"/>
            <w:hideMark/>
          </w:tcPr>
          <w:p w14:paraId="311D261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485.78 (107.02)</w:t>
            </w:r>
          </w:p>
          <w:p w14:paraId="464BD943"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[152.05-662.18]</w:t>
            </w:r>
          </w:p>
        </w:tc>
        <w:tc>
          <w:tcPr>
            <w:tcW w:w="2256" w:type="dxa"/>
            <w:tcBorders>
              <w:top w:val="nil"/>
              <w:left w:val="nil"/>
              <w:right w:val="nil"/>
            </w:tcBorders>
            <w:shd w:val="clear" w:color="auto" w:fill="auto"/>
            <w:noWrap/>
            <w:vAlign w:val="center"/>
            <w:hideMark/>
          </w:tcPr>
          <w:p w14:paraId="66DAB80E"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73.48 (11.75)</w:t>
            </w:r>
          </w:p>
          <w:p w14:paraId="6FD3CD52"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[37-89]</w:t>
            </w:r>
          </w:p>
        </w:tc>
        <w:tc>
          <w:tcPr>
            <w:tcW w:w="2435" w:type="dxa"/>
            <w:tcBorders>
              <w:top w:val="nil"/>
              <w:left w:val="nil"/>
              <w:right w:val="nil"/>
            </w:tcBorders>
            <w:shd w:val="clear" w:color="auto" w:fill="auto"/>
            <w:noWrap/>
            <w:vAlign w:val="center"/>
            <w:hideMark/>
          </w:tcPr>
          <w:p w14:paraId="2B78B3A2"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487.98 (112.29) [352.32-671.80]</w:t>
            </w:r>
          </w:p>
        </w:tc>
        <w:tc>
          <w:tcPr>
            <w:tcW w:w="2527" w:type="dxa"/>
            <w:tcBorders>
              <w:top w:val="nil"/>
              <w:left w:val="nil"/>
              <w:right w:val="nil"/>
            </w:tcBorders>
            <w:shd w:val="clear" w:color="auto" w:fill="auto"/>
            <w:noWrap/>
            <w:vAlign w:val="center"/>
            <w:hideMark/>
          </w:tcPr>
          <w:p w14:paraId="50901675"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76.64 (9.71)</w:t>
            </w:r>
          </w:p>
          <w:p w14:paraId="42BA60B8"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[56-89]</w:t>
            </w:r>
          </w:p>
        </w:tc>
      </w:tr>
      <w:tr w:rsidR="00E92545" w:rsidRPr="00E92545" w14:paraId="1EAB8362" w14:textId="77777777" w:rsidTr="00F56BF9">
        <w:trPr>
          <w:trHeight w:val="835"/>
        </w:trPr>
        <w:tc>
          <w:tcPr>
            <w:tcW w:w="1141" w:type="dxa"/>
            <w:tcBorders>
              <w:top w:val="nil"/>
              <w:left w:val="nil"/>
              <w:bottom w:val="single" w:sz="4" w:space="0" w:color="808080" w:themeColor="background1" w:themeShade="80"/>
              <w:right w:val="nil"/>
            </w:tcBorders>
            <w:shd w:val="clear" w:color="auto" w:fill="auto"/>
            <w:noWrap/>
            <w:vAlign w:val="center"/>
            <w:hideMark/>
          </w:tcPr>
          <w:p w14:paraId="14533B6D"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Total</w:t>
            </w:r>
          </w:p>
        </w:tc>
        <w:tc>
          <w:tcPr>
            <w:tcW w:w="2467" w:type="dxa"/>
            <w:tcBorders>
              <w:top w:val="nil"/>
              <w:left w:val="nil"/>
              <w:bottom w:val="single" w:sz="4" w:space="0" w:color="808080" w:themeColor="background1" w:themeShade="80"/>
              <w:right w:val="nil"/>
            </w:tcBorders>
            <w:shd w:val="clear" w:color="auto" w:fill="auto"/>
            <w:noWrap/>
            <w:vAlign w:val="center"/>
            <w:hideMark/>
          </w:tcPr>
          <w:p w14:paraId="581B6E55"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463.07 (126.34)</w:t>
            </w:r>
          </w:p>
          <w:p w14:paraId="2F64AA64"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[104.04-662.18]</w:t>
            </w:r>
          </w:p>
        </w:tc>
        <w:tc>
          <w:tcPr>
            <w:tcW w:w="2256" w:type="dxa"/>
            <w:tcBorders>
              <w:top w:val="nil"/>
              <w:left w:val="nil"/>
              <w:bottom w:val="single" w:sz="4" w:space="0" w:color="808080" w:themeColor="background1" w:themeShade="80"/>
              <w:right w:val="nil"/>
            </w:tcBorders>
            <w:shd w:val="clear" w:color="auto" w:fill="auto"/>
            <w:noWrap/>
            <w:vAlign w:val="center"/>
            <w:hideMark/>
          </w:tcPr>
          <w:p w14:paraId="43E98D4D"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71.10 (10.83)</w:t>
            </w:r>
          </w:p>
          <w:p w14:paraId="71DEAE0B"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[37-91]</w:t>
            </w:r>
          </w:p>
        </w:tc>
        <w:tc>
          <w:tcPr>
            <w:tcW w:w="2435" w:type="dxa"/>
            <w:tcBorders>
              <w:top w:val="nil"/>
              <w:left w:val="nil"/>
              <w:bottom w:val="single" w:sz="4" w:space="0" w:color="808080" w:themeColor="background1" w:themeShade="80"/>
              <w:right w:val="nil"/>
            </w:tcBorders>
            <w:shd w:val="clear" w:color="auto" w:fill="auto"/>
            <w:noWrap/>
            <w:vAlign w:val="center"/>
            <w:hideMark/>
          </w:tcPr>
          <w:p w14:paraId="06C7CB7E"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496.93 (89.40) [167.90-671.80]</w:t>
            </w:r>
          </w:p>
        </w:tc>
        <w:tc>
          <w:tcPr>
            <w:tcW w:w="2527" w:type="dxa"/>
            <w:tcBorders>
              <w:top w:val="nil"/>
              <w:left w:val="nil"/>
              <w:bottom w:val="single" w:sz="4" w:space="0" w:color="808080" w:themeColor="background1" w:themeShade="80"/>
              <w:right w:val="nil"/>
            </w:tcBorders>
            <w:shd w:val="clear" w:color="auto" w:fill="auto"/>
            <w:noWrap/>
            <w:vAlign w:val="center"/>
            <w:hideMark/>
          </w:tcPr>
          <w:p w14:paraId="39D65F0A"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73.98 (11.82)</w:t>
            </w:r>
          </w:p>
          <w:p w14:paraId="7008DA4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[41-93]</w:t>
            </w:r>
          </w:p>
        </w:tc>
      </w:tr>
    </w:tbl>
    <w:p w14:paraId="34DBFE20" w14:textId="77777777" w:rsidR="00E92545" w:rsidRPr="00E92545" w:rsidRDefault="00E92545" w:rsidP="00E92545">
      <w:pPr>
        <w:spacing w:line="276" w:lineRule="auto"/>
        <w:rPr>
          <w:rFonts w:ascii="Arial" w:hAnsi="Arial"/>
          <w:color w:val="000000" w:themeColor="text1"/>
          <w:sz w:val="22"/>
          <w:szCs w:val="22"/>
        </w:rPr>
      </w:pPr>
    </w:p>
    <w:p w14:paraId="1DB9BC0D" w14:textId="77777777" w:rsidR="00E92545" w:rsidRDefault="00E92545" w:rsidP="00E92545">
      <w:pPr>
        <w:spacing w:line="276" w:lineRule="auto"/>
        <w:rPr>
          <w:rFonts w:ascii="Arial" w:hAnsi="Arial" w:cs="Arial"/>
          <w:b/>
          <w:bCs/>
          <w:color w:val="000000" w:themeColor="text1"/>
          <w:sz w:val="22"/>
          <w:szCs w:val="22"/>
        </w:rPr>
      </w:pPr>
    </w:p>
    <w:p w14:paraId="38C409A6" w14:textId="77777777" w:rsidR="00E92545" w:rsidRDefault="00E92545" w:rsidP="00E92545">
      <w:pPr>
        <w:spacing w:line="276" w:lineRule="auto"/>
        <w:rPr>
          <w:rFonts w:ascii="Arial" w:hAnsi="Arial" w:cs="Arial"/>
          <w:b/>
          <w:bCs/>
          <w:color w:val="000000" w:themeColor="text1"/>
          <w:sz w:val="22"/>
          <w:szCs w:val="22"/>
        </w:rPr>
      </w:pPr>
    </w:p>
    <w:p w14:paraId="6966FD8A" w14:textId="1ED6FD67" w:rsidR="00536BC4" w:rsidRPr="00E92545" w:rsidRDefault="00E34022" w:rsidP="00E92545">
      <w:pPr>
        <w:spacing w:line="276" w:lineRule="auto"/>
        <w:rPr>
          <w:rFonts w:ascii="Arial" w:hAnsi="Arial" w:cs="Arial"/>
          <w:color w:val="000000" w:themeColor="text1"/>
          <w:sz w:val="22"/>
          <w:szCs w:val="22"/>
        </w:rPr>
      </w:pPr>
      <w:r w:rsidRPr="00E92545">
        <w:rPr>
          <w:rFonts w:ascii="Arial" w:hAnsi="Arial" w:cs="Arial"/>
          <w:b/>
          <w:color w:val="000000" w:themeColor="text1"/>
          <w:sz w:val="22"/>
          <w:szCs w:val="22"/>
        </w:rPr>
        <w:t>Supplement</w:t>
      </w:r>
    </w:p>
    <w:p w14:paraId="2BBD93EA" w14:textId="77777777" w:rsidR="00EC296C" w:rsidRPr="00E92545" w:rsidRDefault="00E34022" w:rsidP="00E92545">
      <w:pPr>
        <w:pStyle w:val="NormalWeb"/>
        <w:spacing w:line="276" w:lineRule="auto"/>
        <w:rPr>
          <w:rFonts w:ascii="Arial" w:hAnsi="Arial" w:cs="Arial"/>
          <w:color w:val="000000" w:themeColor="text1"/>
          <w:sz w:val="22"/>
          <w:szCs w:val="22"/>
        </w:rPr>
      </w:pPr>
      <w:r w:rsidRPr="00E92545">
        <w:rPr>
          <w:rFonts w:ascii="Arial" w:hAnsi="Arial" w:cs="Arial"/>
          <w:b/>
          <w:i/>
          <w:color w:val="000000" w:themeColor="text1"/>
          <w:sz w:val="22"/>
          <w:szCs w:val="22"/>
        </w:rPr>
        <w:t>EEG Data Processing &amp; Artifact Removal:</w:t>
      </w:r>
      <w:r w:rsidRPr="00E92545">
        <w:rPr>
          <w:rFonts w:ascii="Arial" w:hAnsi="Arial" w:cs="Arial"/>
          <w:color w:val="000000" w:themeColor="text1"/>
          <w:sz w:val="22"/>
          <w:szCs w:val="22"/>
        </w:rPr>
        <w:t xml:space="preserve"> </w:t>
      </w:r>
    </w:p>
    <w:p w14:paraId="430092AC" w14:textId="63B6F271" w:rsidR="00E34022" w:rsidRPr="00E92545" w:rsidRDefault="00E34022" w:rsidP="00E92545">
      <w:pPr>
        <w:pStyle w:val="NormalWeb"/>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This preliminary analysis prioritized an unbiased quality assessment over specific data analysis needs. Offline data processing was performed using EEGLAB (Delorme and Makeig 2004) and custom MATLAB scripts (The MathWorks, Inc.,</w:t>
      </w:r>
      <w:r w:rsidR="0077592D" w:rsidRPr="00E92545">
        <w:rPr>
          <w:rFonts w:ascii="Arial" w:hAnsi="Arial" w:cs="Arial"/>
          <w:color w:val="000000" w:themeColor="text1"/>
          <w:sz w:val="22"/>
          <w:szCs w:val="22"/>
        </w:rPr>
        <w:t xml:space="preserve"> 2022a</w:t>
      </w:r>
      <w:r w:rsidRPr="00E92545">
        <w:rPr>
          <w:rFonts w:ascii="Arial" w:hAnsi="Arial" w:cs="Arial"/>
          <w:color w:val="000000" w:themeColor="text1"/>
          <w:sz w:val="22"/>
          <w:szCs w:val="22"/>
        </w:rPr>
        <w:t>). Specifically, we used a general amplitude-based detection algorithm to remove artifacts consistently, rather than using more sophisticated measures that vary in their aggressiveness based on the quality of the data collected for each infant (e.g., artifact subscale reconstruction, Chang et al</w:t>
      </w:r>
      <w:r w:rsidR="00EC296C" w:rsidRPr="00E92545">
        <w:rPr>
          <w:rFonts w:ascii="Arial" w:hAnsi="Arial" w:cs="Arial"/>
          <w:color w:val="000000" w:themeColor="text1"/>
          <w:sz w:val="22"/>
          <w:szCs w:val="22"/>
        </w:rPr>
        <w:t>.</w:t>
      </w:r>
      <w:r w:rsidRPr="00E92545">
        <w:rPr>
          <w:rFonts w:ascii="Arial" w:hAnsi="Arial" w:cs="Arial"/>
          <w:color w:val="000000" w:themeColor="text1"/>
          <w:sz w:val="22"/>
          <w:szCs w:val="22"/>
        </w:rPr>
        <w:t>, 2018). While artifact removal can vary depending on the specific metric under study (power, coherence, connectivity, etc), our objective amplitude-based approach serves as a general benchmark for EEG data quality. Data were imported into eeglab and filtered (1-50</w:t>
      </w:r>
      <w:r w:rsidR="00805E7E"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Hz). Continuous data were examined for artifacts using the erplab toolbox functon </w:t>
      </w:r>
      <w:r w:rsidRPr="00E92545">
        <w:rPr>
          <w:rFonts w:ascii="Arial" w:hAnsi="Arial" w:cs="Arial"/>
          <w:i/>
          <w:color w:val="000000" w:themeColor="text1"/>
          <w:sz w:val="22"/>
          <w:szCs w:val="22"/>
        </w:rPr>
        <w:t>pop_continuousartdet</w:t>
      </w:r>
      <w:r w:rsidRPr="00E92545">
        <w:rPr>
          <w:rFonts w:ascii="Arial" w:hAnsi="Arial" w:cs="Arial"/>
          <w:color w:val="000000" w:themeColor="text1"/>
          <w:sz w:val="22"/>
          <w:szCs w:val="22"/>
        </w:rPr>
        <w:t>, implemented in eeglab (</w:t>
      </w:r>
      <w:r w:rsidR="0077592D" w:rsidRPr="00E92545">
        <w:rPr>
          <w:rFonts w:ascii="Arial" w:hAnsi="Arial" w:cs="Arial"/>
          <w:color w:val="000000" w:themeColor="text1"/>
          <w:sz w:val="22"/>
          <w:szCs w:val="22"/>
        </w:rPr>
        <w:t xml:space="preserve">Lopez-Calderon &amp; Luck, 2014; </w:t>
      </w:r>
      <w:r w:rsidR="0077592D" w:rsidRPr="00E92545">
        <w:rPr>
          <w:rFonts w:ascii="Arial" w:hAnsi="Arial" w:cs="Arial"/>
          <w:sz w:val="22"/>
          <w:szCs w:val="22"/>
        </w:rPr>
        <w:t>Delorme and Makeig 2004</w:t>
      </w:r>
      <w:r w:rsidRPr="00E92545">
        <w:rPr>
          <w:rFonts w:ascii="Arial" w:hAnsi="Arial" w:cs="Arial"/>
          <w:color w:val="000000" w:themeColor="text1"/>
          <w:sz w:val="22"/>
          <w:szCs w:val="22"/>
        </w:rPr>
        <w:t>). First, any channels that deviated +/- 600</w:t>
      </w:r>
      <w:r w:rsidR="00805E7E" w:rsidRPr="00E92545">
        <w:rPr>
          <w:rFonts w:ascii="Arial" w:hAnsi="Arial" w:cs="Arial"/>
          <w:color w:val="000000" w:themeColor="text1"/>
          <w:sz w:val="22"/>
          <w:szCs w:val="22"/>
        </w:rPr>
        <w:t xml:space="preserve"> </w:t>
      </w:r>
      <w:r w:rsidR="00EC296C" w:rsidRPr="00E92545">
        <w:rPr>
          <w:rFonts w:ascii="Arial" w:hAnsi="Arial" w:cs="Arial"/>
          <w:i/>
          <w:iCs/>
          <w:color w:val="000000" w:themeColor="text1"/>
          <w:sz w:val="22"/>
          <w:szCs w:val="22"/>
        </w:rPr>
        <w:t>µ</w:t>
      </w:r>
      <w:r w:rsidR="00805E7E" w:rsidRPr="00E92545">
        <w:rPr>
          <w:rFonts w:ascii="Arial" w:hAnsi="Arial" w:cs="Arial"/>
          <w:color w:val="000000" w:themeColor="text1"/>
          <w:sz w:val="22"/>
          <w:szCs w:val="22"/>
        </w:rPr>
        <w:t xml:space="preserve">V </w:t>
      </w:r>
      <w:r w:rsidRPr="00E92545">
        <w:rPr>
          <w:rFonts w:ascii="Arial" w:hAnsi="Arial" w:cs="Arial"/>
          <w:color w:val="000000" w:themeColor="text1"/>
          <w:sz w:val="22"/>
          <w:szCs w:val="22"/>
        </w:rPr>
        <w:t>for more than 5% of an infant’s total resting recording, or data segments where &gt;5% of channels deviated +/- 600</w:t>
      </w:r>
      <w:r w:rsidR="00805E7E" w:rsidRPr="00E92545">
        <w:rPr>
          <w:rFonts w:ascii="Arial" w:hAnsi="Arial" w:cs="Arial"/>
          <w:color w:val="000000" w:themeColor="text1"/>
          <w:sz w:val="22"/>
          <w:szCs w:val="22"/>
        </w:rPr>
        <w:t xml:space="preserve"> </w:t>
      </w:r>
      <w:r w:rsidR="00EC296C" w:rsidRPr="00E92545">
        <w:rPr>
          <w:rFonts w:ascii="Arial" w:hAnsi="Arial" w:cs="Arial"/>
          <w:i/>
          <w:iCs/>
          <w:color w:val="000000" w:themeColor="text1"/>
          <w:sz w:val="22"/>
          <w:szCs w:val="22"/>
        </w:rPr>
        <w:t>µ</w:t>
      </w:r>
      <w:r w:rsidR="00EC296C" w:rsidRPr="00E92545">
        <w:rPr>
          <w:rFonts w:ascii="Arial" w:hAnsi="Arial" w:cs="Arial"/>
          <w:color w:val="000000" w:themeColor="text1"/>
          <w:sz w:val="22"/>
          <w:szCs w:val="22"/>
        </w:rPr>
        <w:t>V</w:t>
      </w:r>
      <w:r w:rsidR="00EC296C" w:rsidRPr="00E92545" w:rsidDel="00EC296C">
        <w:rPr>
          <w:rFonts w:ascii="Arial" w:hAnsi="Arial" w:cs="Arial"/>
          <w:color w:val="000000" w:themeColor="text1"/>
          <w:sz w:val="22"/>
          <w:szCs w:val="22"/>
        </w:rPr>
        <w:t xml:space="preserve"> </w:t>
      </w:r>
      <w:r w:rsidRPr="00E92545">
        <w:rPr>
          <w:rFonts w:ascii="Arial" w:hAnsi="Arial" w:cs="Arial"/>
          <w:color w:val="000000" w:themeColor="text1"/>
          <w:sz w:val="22"/>
          <w:szCs w:val="22"/>
        </w:rPr>
        <w:t>were removed. After removing channels and data segments contaminated by large artifacts, continuous EEG data then underwent a second stage of cleaning to remove channels that deviated +/- 200</w:t>
      </w:r>
      <w:r w:rsidR="00805E7E" w:rsidRPr="00E92545">
        <w:rPr>
          <w:rFonts w:ascii="Arial" w:hAnsi="Arial" w:cs="Arial"/>
          <w:color w:val="000000" w:themeColor="text1"/>
          <w:sz w:val="22"/>
          <w:szCs w:val="22"/>
        </w:rPr>
        <w:t xml:space="preserve"> </w:t>
      </w:r>
      <w:r w:rsidR="00EC296C" w:rsidRPr="00E92545">
        <w:rPr>
          <w:rFonts w:ascii="Arial" w:hAnsi="Arial" w:cs="Arial"/>
          <w:i/>
          <w:iCs/>
          <w:color w:val="000000" w:themeColor="text1"/>
          <w:sz w:val="22"/>
          <w:szCs w:val="22"/>
        </w:rPr>
        <w:t>µ</w:t>
      </w:r>
      <w:r w:rsidR="00EC296C" w:rsidRPr="00E92545">
        <w:rPr>
          <w:rFonts w:ascii="Arial" w:hAnsi="Arial" w:cs="Arial"/>
          <w:color w:val="000000" w:themeColor="text1"/>
          <w:sz w:val="22"/>
          <w:szCs w:val="22"/>
        </w:rPr>
        <w:t>V</w:t>
      </w:r>
      <w:r w:rsidR="00805E7E"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for more than 5% of an infant’s total resting recording, or data segments where &gt;5% of channels deviated +/- 200</w:t>
      </w:r>
      <w:r w:rsidR="00EC296C" w:rsidRPr="00E92545">
        <w:rPr>
          <w:rFonts w:ascii="Arial" w:hAnsi="Arial" w:cs="Arial"/>
          <w:i/>
          <w:iCs/>
          <w:color w:val="000000" w:themeColor="text1"/>
          <w:sz w:val="22"/>
          <w:szCs w:val="22"/>
        </w:rPr>
        <w:t xml:space="preserve"> µ</w:t>
      </w:r>
      <w:r w:rsidR="00EC296C" w:rsidRPr="00E92545">
        <w:rPr>
          <w:rFonts w:ascii="Arial" w:hAnsi="Arial" w:cs="Arial"/>
          <w:color w:val="000000" w:themeColor="text1"/>
          <w:sz w:val="22"/>
          <w:szCs w:val="22"/>
        </w:rPr>
        <w:t>V</w:t>
      </w:r>
      <w:r w:rsidRPr="00E92545">
        <w:rPr>
          <w:rFonts w:ascii="Arial" w:hAnsi="Arial" w:cs="Arial"/>
          <w:color w:val="000000" w:themeColor="text1"/>
          <w:sz w:val="22"/>
          <w:szCs w:val="22"/>
        </w:rPr>
        <w:t>.</w:t>
      </w:r>
    </w:p>
    <w:p w14:paraId="6363BA62" w14:textId="76DF937B" w:rsidR="00E34022" w:rsidRPr="00E92545" w:rsidRDefault="00E34022" w:rsidP="00E92545">
      <w:pPr>
        <w:pStyle w:val="NormalWeb"/>
        <w:spacing w:before="0" w:beforeAutospacing="0" w:after="0" w:afterAutospacing="0" w:line="276" w:lineRule="auto"/>
        <w:textAlignment w:val="baseline"/>
        <w:rPr>
          <w:rFonts w:ascii="Arial" w:hAnsi="Arial" w:cs="Arial"/>
          <w:color w:val="000000" w:themeColor="text1"/>
          <w:sz w:val="22"/>
          <w:szCs w:val="22"/>
        </w:rPr>
      </w:pPr>
      <w:r w:rsidRPr="00E92545">
        <w:rPr>
          <w:rFonts w:ascii="Arial" w:hAnsi="Arial" w:cs="Arial"/>
          <w:color w:val="000000" w:themeColor="text1"/>
          <w:sz w:val="22"/>
          <w:szCs w:val="22"/>
        </w:rPr>
        <w:t xml:space="preserve">Plotting the power spectral density derived from task-free EEG recordings. Before generating these plots, we processed the artifact-free data further. We applied Independent Component Analysis (ICA) and, using </w:t>
      </w:r>
      <w:r w:rsidRPr="00E92545">
        <w:rPr>
          <w:rFonts w:ascii="Arial" w:hAnsi="Arial" w:cs="Arial"/>
          <w:i/>
          <w:color w:val="000000" w:themeColor="text1"/>
          <w:sz w:val="22"/>
          <w:szCs w:val="22"/>
        </w:rPr>
        <w:t>iclabel</w:t>
      </w:r>
      <w:r w:rsidRPr="00E92545">
        <w:rPr>
          <w:rFonts w:ascii="Arial" w:hAnsi="Arial" w:cs="Arial"/>
          <w:color w:val="000000" w:themeColor="text1"/>
          <w:sz w:val="22"/>
          <w:szCs w:val="22"/>
        </w:rPr>
        <w:t>, discarded any components where the primary source was unlikely to be neural. To ensure uniformity across all sites, we interpolated the data to a consistent 64-channel montage and reduced its sampling rate to 500</w:t>
      </w:r>
      <w:r w:rsidR="00805E7E"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Hz. </w:t>
      </w:r>
      <w:r w:rsidRPr="00E92545">
        <w:rPr>
          <w:rFonts w:ascii="Arial" w:hAnsi="Arial" w:cs="Arial"/>
          <w:color w:val="000000" w:themeColor="text1"/>
          <w:sz w:val="22"/>
          <w:szCs w:val="22"/>
        </w:rPr>
        <w:lastRenderedPageBreak/>
        <w:t xml:space="preserve">Power was computed using </w:t>
      </w:r>
      <w:r w:rsidR="0077592D" w:rsidRPr="00E92545">
        <w:rPr>
          <w:rFonts w:ascii="Arial" w:hAnsi="Arial" w:cs="Arial"/>
          <w:color w:val="000000" w:themeColor="text1"/>
          <w:sz w:val="22"/>
          <w:szCs w:val="22"/>
        </w:rPr>
        <w:t xml:space="preserve">the </w:t>
      </w:r>
      <w:r w:rsidRPr="00E92545">
        <w:rPr>
          <w:rFonts w:ascii="Arial" w:hAnsi="Arial" w:cs="Arial"/>
          <w:i/>
          <w:color w:val="000000" w:themeColor="text1"/>
          <w:sz w:val="22"/>
          <w:szCs w:val="22"/>
        </w:rPr>
        <w:t>pwelch</w:t>
      </w:r>
      <w:r w:rsidRPr="00E92545">
        <w:rPr>
          <w:rFonts w:ascii="Arial" w:hAnsi="Arial" w:cs="Arial"/>
          <w:color w:val="000000" w:themeColor="text1"/>
          <w:sz w:val="22"/>
          <w:szCs w:val="22"/>
        </w:rPr>
        <w:t xml:space="preserve"> function</w:t>
      </w:r>
      <w:r w:rsidR="0077592D" w:rsidRPr="00E92545">
        <w:rPr>
          <w:rFonts w:ascii="Arial" w:hAnsi="Arial" w:cs="Arial"/>
          <w:color w:val="000000" w:themeColor="text1"/>
          <w:sz w:val="22"/>
          <w:szCs w:val="22"/>
        </w:rPr>
        <w:t xml:space="preserve"> implemented in MATLAB</w:t>
      </w:r>
      <w:r w:rsidRPr="00E92545">
        <w:rPr>
          <w:rFonts w:ascii="Arial" w:hAnsi="Arial" w:cs="Arial"/>
          <w:color w:val="000000" w:themeColor="text1"/>
          <w:sz w:val="22"/>
          <w:szCs w:val="22"/>
        </w:rPr>
        <w:t>, with two-second windows and a 50% overlap. Recognizing varied data duration among participants, we employed a permutation-based approach to calculate power. Specifically, we derived power from a random 60-second segment of the EEG, repeating this 500 times for each participant, with the average of all permutations representing the final power for each individual. Plotted PSDs represent average power across all channels.</w:t>
      </w:r>
    </w:p>
    <w:p w14:paraId="01BAAAAF" w14:textId="77777777" w:rsidR="00536BC4" w:rsidRPr="00E92545" w:rsidRDefault="00536BC4" w:rsidP="00E92545">
      <w:pPr>
        <w:pStyle w:val="NormalWeb"/>
        <w:spacing w:before="0" w:beforeAutospacing="0" w:after="0" w:afterAutospacing="0" w:line="276" w:lineRule="auto"/>
        <w:textAlignment w:val="baseline"/>
        <w:rPr>
          <w:rFonts w:ascii="Arial" w:hAnsi="Arial" w:cs="Arial"/>
          <w:color w:val="000000" w:themeColor="text1"/>
          <w:sz w:val="22"/>
          <w:szCs w:val="22"/>
        </w:rPr>
      </w:pPr>
    </w:p>
    <w:p w14:paraId="209A169D" w14:textId="4653C0C9" w:rsidR="00E34022" w:rsidRPr="00E92545" w:rsidRDefault="003716A3" w:rsidP="00E92545">
      <w:pPr>
        <w:pStyle w:val="NormalWeb"/>
        <w:spacing w:before="0" w:beforeAutospacing="0" w:after="0" w:afterAutospacing="0" w:line="276" w:lineRule="auto"/>
        <w:textAlignment w:val="baseline"/>
        <w:rPr>
          <w:rFonts w:ascii="Arial" w:hAnsi="Arial" w:cs="Arial"/>
          <w:b/>
          <w:bCs/>
          <w:i/>
          <w:iCs/>
          <w:color w:val="000000" w:themeColor="text1"/>
          <w:sz w:val="22"/>
          <w:szCs w:val="22"/>
        </w:rPr>
      </w:pPr>
      <w:commentRangeStart w:id="145"/>
      <w:r w:rsidRPr="00E92545">
        <w:rPr>
          <w:rFonts w:ascii="Arial" w:hAnsi="Arial" w:cs="Arial"/>
          <w:b/>
          <w:bCs/>
          <w:i/>
          <w:iCs/>
          <w:color w:val="000000" w:themeColor="text1"/>
          <w:sz w:val="22"/>
          <w:szCs w:val="22"/>
        </w:rPr>
        <w:t xml:space="preserve">Evaluating and Strategizing Based on Stages of Data Loss: </w:t>
      </w:r>
      <w:commentRangeEnd w:id="145"/>
      <w:r w:rsidR="007454CC">
        <w:rPr>
          <w:rStyle w:val="CommentReference"/>
        </w:rPr>
        <w:commentReference w:id="145"/>
      </w:r>
    </w:p>
    <w:p w14:paraId="646454C0" w14:textId="77777777" w:rsidR="00536BC4" w:rsidRPr="00E92545" w:rsidRDefault="00536BC4" w:rsidP="00E92545">
      <w:pPr>
        <w:spacing w:line="276" w:lineRule="auto"/>
        <w:rPr>
          <w:rFonts w:ascii="Arial" w:hAnsi="Arial" w:cs="Arial"/>
          <w:color w:val="000000" w:themeColor="text1"/>
          <w:sz w:val="22"/>
          <w:szCs w:val="22"/>
        </w:rPr>
      </w:pPr>
    </w:p>
    <w:p w14:paraId="3105BE60" w14:textId="77777777" w:rsidR="00E92545"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The hierarchical data evaluation in this paper offers a comprehensive perspective on our study's strengths and potential challenges, guiding us in enhancing protocol adherence, refining technical procedures, and setting appropriate expectations for usable data output. Specifically, through an evaluation of task-free data retention across our research process, from data collection to artifact removal, we identified key stages of data loss, their causes, and their implications for data integrity. Data loss was defined as data that was unable to be utilized in analysis due to incomplete paradigm completion, technical errors, or excess artifact requiring more than 50% of channels to be removed or fewer than 60 seconds of clean data able to be retained. We saw consistent overall data loss across both study timepoints (17.81% at 6 months and 17.02% at 12 months) that were relatively low compared to data loss rates reported in other studies which are as high as 50% (</w:t>
      </w:r>
      <w:sdt>
        <w:sdtPr>
          <w:rPr>
            <w:rFonts w:ascii="Arial" w:hAnsi="Arial" w:cs="Arial"/>
            <w:color w:val="000000" w:themeColor="text1"/>
            <w:sz w:val="22"/>
            <w:szCs w:val="22"/>
          </w:rPr>
          <w:tag w:val="MENDELEY_CITATION_v3_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"/>
          <w:id w:val="670535116"/>
          <w:placeholder>
            <w:docPart w:val="582D87F62B581447B726EDCBFF3C8070"/>
          </w:placeholder>
        </w:sdtPr>
        <w:sdtEndPr/>
        <w:sdtContent>
          <w:r w:rsidRPr="00E92545">
            <w:rPr>
              <w:rFonts w:ascii="Arial" w:hAnsi="Arial" w:cs="Arial"/>
              <w:color w:val="000000" w:themeColor="text1"/>
              <w:sz w:val="22"/>
              <w:szCs w:val="22"/>
            </w:rPr>
            <w:t>Cuevas et al., 2014</w:t>
          </w:r>
        </w:sdtContent>
      </w:sdt>
      <w:r w:rsidRPr="00E92545">
        <w:rPr>
          <w:rFonts w:ascii="Arial" w:hAnsi="Arial" w:cs="Arial"/>
          <w:color w:val="000000" w:themeColor="text1"/>
          <w:sz w:val="22"/>
          <w:szCs w:val="22"/>
        </w:rPr>
        <w:t xml:space="preserve">). </w:t>
      </w:r>
    </w:p>
    <w:p w14:paraId="799B10B9" w14:textId="77777777" w:rsidR="00E92545" w:rsidRPr="00E92545" w:rsidRDefault="00E92545" w:rsidP="00E92545">
      <w:pPr>
        <w:spacing w:line="276" w:lineRule="auto"/>
        <w:rPr>
          <w:rFonts w:ascii="Arial" w:hAnsi="Arial" w:cs="Arial"/>
          <w:color w:val="000000" w:themeColor="text1"/>
          <w:sz w:val="22"/>
          <w:szCs w:val="22"/>
        </w:rPr>
      </w:pPr>
    </w:p>
    <w:p w14:paraId="39820EFC" w14:textId="4465347A" w:rsidR="003716A3"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From our dataset, only two 6-month and one 12-month files (3 out of 120 total files, or 2.5%) were discarded due to infant related factors or technical errors. We further categorized data loss sources based on stage: during the session, post-session file review, and at final data quality control checks. Session-level data loss was minimal, suggesting our standardized equipment and protocol effectively accommodated the participants, with most able to complete the sessions without major interruptions. This was reinforced by the minor disruptions due to equipment malfunctions. Only three sessions had equipment-related setbacks, emphasizing the value of our preliminary test block that preemptively caught such concerns before infant participation. Furthermore, at the final data quality control stage, only two sessions were discarded due to failing to retain more than half the channels after artifact removal.</w:t>
      </w:r>
    </w:p>
    <w:p w14:paraId="35DF1068" w14:textId="4D859E7B" w:rsidR="003716A3" w:rsidRPr="00E92545" w:rsidRDefault="003716A3" w:rsidP="00E92545">
      <w:pPr>
        <w:spacing w:line="276" w:lineRule="auto"/>
        <w:rPr>
          <w:rFonts w:ascii="Arial" w:hAnsi="Arial" w:cs="Arial"/>
          <w:color w:val="000000" w:themeColor="text1"/>
          <w:sz w:val="22"/>
          <w:szCs w:val="22"/>
        </w:rPr>
      </w:pPr>
    </w:p>
    <w:p w14:paraId="04041730" w14:textId="5C48B579" w:rsidR="003716A3"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Our preliminary analysis highlights external environmental noise interference as the main source of data loss. Specifically, despite successful initial data capture, several files were identified as unusable due to disruptions affecting the integrity of the recorded data, providing insight into potential systematic problems. The sources of post-session data loss can generally be categorized into internal issues (file corrupted, recording error) or external sources (large mains line noise). We saw higher rates of external issues (compared to internal) at 6 months, but a more even distribution of internal vs external issues at 12 months. A detailed examination revealed that out of the 14 files lost during the post-session review, four were swiftly identified and rectified, ensuring they did not jeopardize subsequent recordings. Conversely, ten files, particularly from the </w:t>
      </w:r>
      <w:commentRangeStart w:id="146"/>
      <w:r w:rsidRPr="00E92545">
        <w:rPr>
          <w:rFonts w:ascii="Arial" w:hAnsi="Arial" w:cs="Arial"/>
          <w:color w:val="000000" w:themeColor="text1"/>
          <w:sz w:val="22"/>
          <w:szCs w:val="22"/>
        </w:rPr>
        <w:t>Seattle</w:t>
      </w:r>
      <w:commentRangeEnd w:id="146"/>
      <w:r w:rsidR="007454CC">
        <w:rPr>
          <w:rStyle w:val="CommentReference"/>
        </w:rPr>
        <w:commentReference w:id="146"/>
      </w:r>
      <w:r w:rsidRPr="00E92545">
        <w:rPr>
          <w:rFonts w:ascii="Arial" w:hAnsi="Arial" w:cs="Arial"/>
          <w:color w:val="000000" w:themeColor="text1"/>
          <w:sz w:val="22"/>
          <w:szCs w:val="22"/>
        </w:rPr>
        <w:t xml:space="preserve"> site (8 at 6 months, 2 at 12 months), were compromised due to persistent noise issues that were beyond our remedial reach and impacted multiple recordings. Recognizing this, we will take future efforts to preemptively detect and address noise issues, integrating quantitative metrics of 60 Hz noise levels during file reviews. Continuous monitoring of these rates will facilitate early detection of emerging noise concerns, enabling us to proactively mitigate potential data losses.</w:t>
      </w:r>
    </w:p>
    <w:p w14:paraId="12291BCE" w14:textId="2BFA3A85" w:rsidR="003716A3" w:rsidRPr="00E92545" w:rsidRDefault="003716A3" w:rsidP="00536BC4">
      <w:pPr>
        <w:spacing w:line="276" w:lineRule="auto"/>
        <w:rPr>
          <w:rFonts w:ascii="Arial" w:hAnsi="Arial"/>
          <w:color w:val="000000" w:themeColor="text1"/>
          <w:sz w:val="22"/>
          <w:szCs w:val="22"/>
        </w:rPr>
      </w:pPr>
    </w:p>
    <w:p w14:paraId="3B1E6191" w14:textId="77777777" w:rsidR="00536BC4" w:rsidRPr="00E92545" w:rsidRDefault="00536BC4" w:rsidP="00175862">
      <w:pPr>
        <w:spacing w:line="276" w:lineRule="auto"/>
        <w:rPr>
          <w:rFonts w:ascii="Arial" w:hAnsi="Arial"/>
          <w:color w:val="000000" w:themeColor="text1"/>
          <w:sz w:val="22"/>
          <w:szCs w:val="22"/>
        </w:rPr>
      </w:pPr>
    </w:p>
    <w:p w14:paraId="56B7189E" w14:textId="342420DA" w:rsidR="00536BC4" w:rsidRPr="00E92545" w:rsidRDefault="00536BC4" w:rsidP="00175862">
      <w:pPr>
        <w:spacing w:line="276" w:lineRule="auto"/>
        <w:rPr>
          <w:rFonts w:ascii="Arial" w:hAnsi="Arial"/>
          <w:b/>
          <w:color w:val="000000" w:themeColor="text1"/>
          <w:sz w:val="22"/>
          <w:szCs w:val="22"/>
        </w:rPr>
      </w:pPr>
      <w:r w:rsidRPr="00E92545">
        <w:rPr>
          <w:rFonts w:ascii="Arial" w:hAnsi="Arial"/>
          <w:b/>
          <w:color w:val="000000" w:themeColor="text1"/>
          <w:sz w:val="22"/>
          <w:szCs w:val="22"/>
        </w:rPr>
        <w:t xml:space="preserve">References </w:t>
      </w:r>
    </w:p>
    <w:p w14:paraId="1D09F3D8" w14:textId="77777777" w:rsidR="00536BC4" w:rsidRPr="00E92545" w:rsidRDefault="00536BC4" w:rsidP="00E92545">
      <w:pPr>
        <w:spacing w:line="276" w:lineRule="auto"/>
        <w:ind w:left="360"/>
        <w:rPr>
          <w:rFonts w:ascii="Arial" w:hAnsi="Arial"/>
          <w:b/>
          <w:color w:val="000000" w:themeColor="text1"/>
          <w:sz w:val="22"/>
          <w:szCs w:val="22"/>
        </w:rPr>
      </w:pPr>
    </w:p>
    <w:sdt>
      <w:sdtPr>
        <w:rPr>
          <w:color w:val="000000" w:themeColor="text1"/>
          <w:sz w:val="22"/>
          <w:szCs w:val="22"/>
        </w:rPr>
        <w:tag w:val="MENDELEY_BIBLIOGRAPHY"/>
        <w:id w:val="-735701501"/>
        <w:placeholder>
          <w:docPart w:val="76FAAA66ABD4334B94DBD6F668820C13"/>
        </w:placeholder>
      </w:sdtPr>
      <w:sdtEndPr/>
      <w:sdtContent>
        <w:p w14:paraId="7B763A49" w14:textId="77777777" w:rsidR="00536BC4" w:rsidRPr="00E92545" w:rsidRDefault="00536BC4" w:rsidP="00E92545">
          <w:pPr>
            <w:autoSpaceDE w:val="0"/>
            <w:autoSpaceDN w:val="0"/>
            <w:ind w:left="360" w:hanging="480"/>
            <w:rPr>
              <w:color w:val="000000" w:themeColor="text1"/>
              <w:sz w:val="22"/>
              <w:szCs w:val="22"/>
            </w:rPr>
          </w:pPr>
          <w:r w:rsidRPr="00E92545">
            <w:rPr>
              <w:i/>
              <w:color w:val="000000" w:themeColor="text1"/>
              <w:sz w:val="22"/>
              <w:szCs w:val="22"/>
            </w:rPr>
            <w:t>American Psychiatric Association. (2013). Diagnostic and Statistical Manual of Mental Disorders (DSM-5). Washington, DC: American Psychiatric Association Publishing.</w:t>
          </w:r>
          <w:r w:rsidRPr="00E92545">
            <w:rPr>
              <w:color w:val="000000" w:themeColor="text1"/>
              <w:sz w:val="22"/>
              <w:szCs w:val="22"/>
            </w:rPr>
            <w:t xml:space="preserve"> (n.d.).</w:t>
          </w:r>
        </w:p>
        <w:p w14:paraId="01A6EAF9" w14:textId="77777777"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Cuevas, K., Cannon, E. N., Yoo, K., &amp; Fox, N. A. (2014). The Infant EEG Mu Rhythm: Methodological Considerations and Best Practices. </w:t>
          </w:r>
          <w:r w:rsidRPr="00E92545">
            <w:rPr>
              <w:i/>
              <w:color w:val="000000" w:themeColor="text1"/>
              <w:sz w:val="22"/>
              <w:szCs w:val="22"/>
            </w:rPr>
            <w:t>Developmental Review : DR</w:t>
          </w:r>
          <w:r w:rsidRPr="00E92545">
            <w:rPr>
              <w:color w:val="000000" w:themeColor="text1"/>
              <w:sz w:val="22"/>
              <w:szCs w:val="22"/>
            </w:rPr>
            <w:t xml:space="preserve">, </w:t>
          </w:r>
          <w:r w:rsidRPr="00E92545">
            <w:rPr>
              <w:i/>
              <w:color w:val="000000" w:themeColor="text1"/>
              <w:sz w:val="22"/>
              <w:szCs w:val="22"/>
            </w:rPr>
            <w:t>34</w:t>
          </w:r>
          <w:r w:rsidRPr="00E92545">
            <w:rPr>
              <w:color w:val="000000" w:themeColor="text1"/>
              <w:sz w:val="22"/>
              <w:szCs w:val="22"/>
            </w:rPr>
            <w:t>(1), 26. https://doi.org/10.1016/J.DR.2013.12.001</w:t>
          </w:r>
        </w:p>
        <w:p w14:paraId="7B910DDF" w14:textId="62305706"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lastRenderedPageBreak/>
            <w:t xml:space="preserve">Girault, J. B., &amp; Piven, J. (2020). The neurodevelopment of </w:t>
          </w:r>
          <w:r w:rsidR="000773C3" w:rsidRPr="00E92545">
            <w:rPr>
              <w:color w:val="000000" w:themeColor="text1"/>
              <w:sz w:val="22"/>
              <w:szCs w:val="22"/>
            </w:rPr>
            <w:t>autism</w:t>
          </w:r>
          <w:r w:rsidRPr="00E92545">
            <w:rPr>
              <w:color w:val="000000" w:themeColor="text1"/>
              <w:sz w:val="22"/>
              <w:szCs w:val="22"/>
            </w:rPr>
            <w:t xml:space="preserve"> from infancy through toddlerhood. </w:t>
          </w:r>
          <w:r w:rsidRPr="00E92545">
            <w:rPr>
              <w:i/>
              <w:color w:val="000000" w:themeColor="text1"/>
              <w:sz w:val="22"/>
              <w:szCs w:val="22"/>
            </w:rPr>
            <w:t>Neuroimaging Clinics of North America</w:t>
          </w:r>
          <w:r w:rsidRPr="00E92545">
            <w:rPr>
              <w:color w:val="000000" w:themeColor="text1"/>
              <w:sz w:val="22"/>
              <w:szCs w:val="22"/>
            </w:rPr>
            <w:t xml:space="preserve">, </w:t>
          </w:r>
          <w:r w:rsidRPr="00E92545">
            <w:rPr>
              <w:i/>
              <w:color w:val="000000" w:themeColor="text1"/>
              <w:sz w:val="22"/>
              <w:szCs w:val="22"/>
            </w:rPr>
            <w:t>30</w:t>
          </w:r>
          <w:r w:rsidRPr="00E92545">
            <w:rPr>
              <w:color w:val="000000" w:themeColor="text1"/>
              <w:sz w:val="22"/>
              <w:szCs w:val="22"/>
            </w:rPr>
            <w:t>(1), 97. https://doi.org/10.1016/J.NIC.2019.09.009</w:t>
          </w:r>
        </w:p>
        <w:p w14:paraId="06CE25CB" w14:textId="2AAA6144"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Hazlett, H. C., Gu, H., Munsell, B. C., Kim, S. H., Styner, M., Wolff, J. J., Elison, J. T., Swanson, M. R., Zhu, H., Botteron, K. N., Collins, D. L., Constantino, J. N., Dager, S. R., Estes, A. M., Evans, A. C., Fonov, V. S., Gerig, G., Kostopoulos, P., McKinstry, R. C., … Piven, J. (2017). Early brain development in infants at high risk for </w:t>
          </w:r>
          <w:r w:rsidR="000773C3" w:rsidRPr="00E92545">
            <w:rPr>
              <w:color w:val="000000" w:themeColor="text1"/>
              <w:sz w:val="22"/>
              <w:szCs w:val="22"/>
            </w:rPr>
            <w:t>autism</w:t>
          </w:r>
          <w:r w:rsidRPr="00E92545">
            <w:rPr>
              <w:color w:val="000000" w:themeColor="text1"/>
              <w:sz w:val="22"/>
              <w:szCs w:val="22"/>
            </w:rPr>
            <w:t xml:space="preserve"> spectrum disorder. </w:t>
          </w:r>
          <w:r w:rsidRPr="00E92545">
            <w:rPr>
              <w:i/>
              <w:color w:val="000000" w:themeColor="text1"/>
              <w:sz w:val="22"/>
              <w:szCs w:val="22"/>
            </w:rPr>
            <w:t>Nature 2017 542:7641</w:t>
          </w:r>
          <w:r w:rsidRPr="00E92545">
            <w:rPr>
              <w:color w:val="000000" w:themeColor="text1"/>
              <w:sz w:val="22"/>
              <w:szCs w:val="22"/>
            </w:rPr>
            <w:t xml:space="preserve">, </w:t>
          </w:r>
          <w:r w:rsidRPr="00E92545">
            <w:rPr>
              <w:i/>
              <w:color w:val="000000" w:themeColor="text1"/>
              <w:sz w:val="22"/>
              <w:szCs w:val="22"/>
            </w:rPr>
            <w:t>542</w:t>
          </w:r>
          <w:r w:rsidRPr="00E92545">
            <w:rPr>
              <w:color w:val="000000" w:themeColor="text1"/>
              <w:sz w:val="22"/>
              <w:szCs w:val="22"/>
            </w:rPr>
            <w:t>(7641), 348–351. https://doi.org/10.1038/nature21369</w:t>
          </w:r>
        </w:p>
        <w:p w14:paraId="2D8C8C7A" w14:textId="23F10034"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Levin, A. R., Naples, A. J., Scheffler, A. W., Webb, S. J., Shic, F., Sugar, C. A., Murias, M., Bernier, R. A., Chawarska, K., Dawson, G., Faja, S., Jeste, S., Nelson, C. A., McPartland, J. C., &amp; Şentürk, D. (2020). Day-to-Day Test-Retest Reliability of EEG Profiles in Children With </w:t>
          </w:r>
          <w:r w:rsidR="000773C3" w:rsidRPr="00E92545">
            <w:rPr>
              <w:color w:val="000000" w:themeColor="text1"/>
              <w:sz w:val="22"/>
              <w:szCs w:val="22"/>
            </w:rPr>
            <w:t>autism</w:t>
          </w:r>
          <w:r w:rsidRPr="00E92545">
            <w:rPr>
              <w:color w:val="000000" w:themeColor="text1"/>
              <w:sz w:val="22"/>
              <w:szCs w:val="22"/>
            </w:rPr>
            <w:t xml:space="preserve"> </w:t>
          </w:r>
          <w:r w:rsidR="000773C3" w:rsidRPr="00E92545">
            <w:rPr>
              <w:color w:val="000000" w:themeColor="text1"/>
              <w:sz w:val="22"/>
              <w:szCs w:val="22"/>
            </w:rPr>
            <w:t>spectrum disorder</w:t>
          </w:r>
          <w:r w:rsidRPr="00E92545">
            <w:rPr>
              <w:color w:val="000000" w:themeColor="text1"/>
              <w:sz w:val="22"/>
              <w:szCs w:val="22"/>
            </w:rPr>
            <w:t xml:space="preserve"> and Typical Development. </w:t>
          </w:r>
          <w:r w:rsidRPr="00E92545">
            <w:rPr>
              <w:i/>
              <w:color w:val="000000" w:themeColor="text1"/>
              <w:sz w:val="22"/>
              <w:szCs w:val="22"/>
            </w:rPr>
            <w:t>Frontiers in Integrative Neuroscience</w:t>
          </w:r>
          <w:r w:rsidRPr="00E92545">
            <w:rPr>
              <w:color w:val="000000" w:themeColor="text1"/>
              <w:sz w:val="22"/>
              <w:szCs w:val="22"/>
            </w:rPr>
            <w:t xml:space="preserve">, </w:t>
          </w:r>
          <w:r w:rsidRPr="00E92545">
            <w:rPr>
              <w:i/>
              <w:color w:val="000000" w:themeColor="text1"/>
              <w:sz w:val="22"/>
              <w:szCs w:val="22"/>
            </w:rPr>
            <w:t>14</w:t>
          </w:r>
          <w:r w:rsidRPr="00E92545">
            <w:rPr>
              <w:color w:val="000000" w:themeColor="text1"/>
              <w:sz w:val="22"/>
              <w:szCs w:val="22"/>
            </w:rPr>
            <w:t>. https://doi.org/10.3389/FNINT.2020.00021</w:t>
          </w:r>
        </w:p>
        <w:p w14:paraId="03F5F2D9" w14:textId="5626E3BE"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Shen, M. D., Kim, S. H., McKinstry, R. C., Gu, H., Hazlett, H. C., Nordahl, C. W., Emerson, R. W., Shaw, D., Elison, J. T., Swanson, M. R., Fonov, V., Gerig, G., Dager, S., Botteron, K. N., Paterson, S., Schultz, R. T., Evans, A. C., Estes, A., Zwaigenbaum, L., … Styner, M. (2017). Increased Extra-axial Cerebrospinal Fluid in High-Risk Infants Who Later Develop </w:t>
          </w:r>
          <w:r w:rsidR="000773C3" w:rsidRPr="00E92545">
            <w:rPr>
              <w:color w:val="000000" w:themeColor="text1"/>
              <w:sz w:val="22"/>
              <w:szCs w:val="22"/>
            </w:rPr>
            <w:t>autism</w:t>
          </w:r>
          <w:r w:rsidRPr="00E92545">
            <w:rPr>
              <w:color w:val="000000" w:themeColor="text1"/>
              <w:sz w:val="22"/>
              <w:szCs w:val="22"/>
            </w:rPr>
            <w:t xml:space="preserve">. </w:t>
          </w:r>
          <w:r w:rsidRPr="00E92545">
            <w:rPr>
              <w:i/>
              <w:color w:val="000000" w:themeColor="text1"/>
              <w:sz w:val="22"/>
              <w:szCs w:val="22"/>
            </w:rPr>
            <w:t>Biological Psychiatry</w:t>
          </w:r>
          <w:r w:rsidRPr="00E92545">
            <w:rPr>
              <w:color w:val="000000" w:themeColor="text1"/>
              <w:sz w:val="22"/>
              <w:szCs w:val="22"/>
            </w:rPr>
            <w:t xml:space="preserve">, </w:t>
          </w:r>
          <w:r w:rsidRPr="00E92545">
            <w:rPr>
              <w:i/>
              <w:color w:val="000000" w:themeColor="text1"/>
              <w:sz w:val="22"/>
              <w:szCs w:val="22"/>
            </w:rPr>
            <w:t>82</w:t>
          </w:r>
          <w:r w:rsidRPr="00E92545">
            <w:rPr>
              <w:color w:val="000000" w:themeColor="text1"/>
              <w:sz w:val="22"/>
              <w:szCs w:val="22"/>
            </w:rPr>
            <w:t>(3), 186–193. https://doi.org/10.1016/J.BIOPSYCH.2017.02.1095</w:t>
          </w:r>
        </w:p>
        <w:p w14:paraId="0D723019" w14:textId="26432247"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Shen, M. D., Nordahl, C. W., Li, D. D., Lee, A., Angkustsiri, K., Emerson, R. W., Rogers, S. J., Ozonoff, S., &amp; Amaral, D. G. (2018). Extra-axial cerebrospinal fluid in high-risk and normal-risk children with </w:t>
          </w:r>
          <w:r w:rsidR="000773C3" w:rsidRPr="00E92545">
            <w:rPr>
              <w:color w:val="000000" w:themeColor="text1"/>
              <w:sz w:val="22"/>
              <w:szCs w:val="22"/>
            </w:rPr>
            <w:t>autism</w:t>
          </w:r>
          <w:r w:rsidRPr="00E92545">
            <w:rPr>
              <w:color w:val="000000" w:themeColor="text1"/>
              <w:sz w:val="22"/>
              <w:szCs w:val="22"/>
            </w:rPr>
            <w:t xml:space="preserve"> aged 2-4 years: a case-control study. </w:t>
          </w:r>
          <w:r w:rsidRPr="00E92545">
            <w:rPr>
              <w:i/>
              <w:color w:val="000000" w:themeColor="text1"/>
              <w:sz w:val="22"/>
              <w:szCs w:val="22"/>
            </w:rPr>
            <w:t>The Lancet. Psychiatry</w:t>
          </w:r>
          <w:r w:rsidRPr="00E92545">
            <w:rPr>
              <w:color w:val="000000" w:themeColor="text1"/>
              <w:sz w:val="22"/>
              <w:szCs w:val="22"/>
            </w:rPr>
            <w:t xml:space="preserve">, </w:t>
          </w:r>
          <w:r w:rsidRPr="00E92545">
            <w:rPr>
              <w:i/>
              <w:color w:val="000000" w:themeColor="text1"/>
              <w:sz w:val="22"/>
              <w:szCs w:val="22"/>
            </w:rPr>
            <w:t>5</w:t>
          </w:r>
          <w:r w:rsidRPr="00E92545">
            <w:rPr>
              <w:color w:val="000000" w:themeColor="text1"/>
              <w:sz w:val="22"/>
              <w:szCs w:val="22"/>
            </w:rPr>
            <w:t>(11), 895–904. https://doi.org/10.1016/S2215-0366(18)30294-3</w:t>
          </w:r>
        </w:p>
        <w:p w14:paraId="70ABEA93" w14:textId="6810F343"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Shen, M. D., Nordahl, C. W., Young, G. S., Wootton-Gorges, S. L., Lee, A., Liston, S. E., Harrington, K. R., Ozonoff, S., &amp; Amaral, D. G. (2013). Early brain enlargement and elevated extra-axial fluid in infants who develop </w:t>
          </w:r>
          <w:r w:rsidR="000773C3" w:rsidRPr="00E92545">
            <w:rPr>
              <w:color w:val="000000" w:themeColor="text1"/>
              <w:sz w:val="22"/>
              <w:szCs w:val="22"/>
            </w:rPr>
            <w:t>autism</w:t>
          </w:r>
          <w:r w:rsidRPr="00E92545">
            <w:rPr>
              <w:color w:val="000000" w:themeColor="text1"/>
              <w:sz w:val="22"/>
              <w:szCs w:val="22"/>
            </w:rPr>
            <w:t xml:space="preserve"> spectrum disorder. </w:t>
          </w:r>
          <w:r w:rsidRPr="00E92545">
            <w:rPr>
              <w:i/>
              <w:color w:val="000000" w:themeColor="text1"/>
              <w:sz w:val="22"/>
              <w:szCs w:val="22"/>
            </w:rPr>
            <w:t>Brain : A Journal of Neurology</w:t>
          </w:r>
          <w:r w:rsidRPr="00E92545">
            <w:rPr>
              <w:color w:val="000000" w:themeColor="text1"/>
              <w:sz w:val="22"/>
              <w:szCs w:val="22"/>
            </w:rPr>
            <w:t xml:space="preserve">, </w:t>
          </w:r>
          <w:r w:rsidRPr="00E92545">
            <w:rPr>
              <w:i/>
              <w:color w:val="000000" w:themeColor="text1"/>
              <w:sz w:val="22"/>
              <w:szCs w:val="22"/>
            </w:rPr>
            <w:t>136</w:t>
          </w:r>
          <w:r w:rsidRPr="00E92545">
            <w:rPr>
              <w:color w:val="000000" w:themeColor="text1"/>
              <w:sz w:val="22"/>
              <w:szCs w:val="22"/>
            </w:rPr>
            <w:t>(Pt 9), 2825–2835. https://doi.org/10.1093/BRAIN/AWT166</w:t>
          </w:r>
        </w:p>
        <w:p w14:paraId="0E52EBC9" w14:textId="55647376"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Shen, M. D., Swanson, M. R., Wolff, J. J., Elison, J. T., Girault, J. B., Kim, S. H., Smith, R. G., Graves, M. M., Weisenfeld, L. A. H., Flake, L., MacIntyre, L., Gross, J. L., Burrows, C. A., Fonov, V. S., Louis Collins, D., Evans, A. C., Gerig, G., McKinstry, R. C., Pandey, J., … Piven, J. (2022). Subcortical Brain Development in </w:t>
          </w:r>
          <w:r w:rsidR="000773C3" w:rsidRPr="00E92545">
            <w:rPr>
              <w:color w:val="000000" w:themeColor="text1"/>
              <w:sz w:val="22"/>
              <w:szCs w:val="22"/>
            </w:rPr>
            <w:t>autism</w:t>
          </w:r>
          <w:r w:rsidRPr="00E92545">
            <w:rPr>
              <w:color w:val="000000" w:themeColor="text1"/>
              <w:sz w:val="22"/>
              <w:szCs w:val="22"/>
            </w:rPr>
            <w:t xml:space="preserve"> and Fragile X Syndrome: Evidence for Dynamic, Age- and Disorder-Specific Trajectories in Infancy. </w:t>
          </w:r>
          <w:r w:rsidRPr="00E92545">
            <w:rPr>
              <w:i/>
              <w:color w:val="000000" w:themeColor="text1"/>
              <w:sz w:val="22"/>
              <w:szCs w:val="22"/>
            </w:rPr>
            <w:t>American Journal of Psychiatry</w:t>
          </w:r>
          <w:r w:rsidRPr="00E92545">
            <w:rPr>
              <w:color w:val="000000" w:themeColor="text1"/>
              <w:sz w:val="22"/>
              <w:szCs w:val="22"/>
            </w:rPr>
            <w:t xml:space="preserve">, </w:t>
          </w:r>
          <w:r w:rsidRPr="00E92545">
            <w:rPr>
              <w:i/>
              <w:color w:val="000000" w:themeColor="text1"/>
              <w:sz w:val="22"/>
              <w:szCs w:val="22"/>
            </w:rPr>
            <w:t>179</w:t>
          </w:r>
          <w:r w:rsidRPr="00E92545">
            <w:rPr>
              <w:color w:val="000000" w:themeColor="text1"/>
              <w:sz w:val="22"/>
              <w:szCs w:val="22"/>
            </w:rPr>
            <w:t>(8), 562–572. https://doi.org/10.1176/APPI.AJP.21090896/ASSET/IMAGES/LARGE/APPI.AJP.21090896F5.JPEG</w:t>
          </w:r>
        </w:p>
        <w:p w14:paraId="1E2C4488" w14:textId="77777777"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Stets, M., Stahl, D., &amp; Reid, V. M. (2012). A meta-analysis investigating factors underlying attrition rates in infant ERP studies. </w:t>
          </w:r>
          <w:r w:rsidRPr="00E92545">
            <w:rPr>
              <w:i/>
              <w:color w:val="000000" w:themeColor="text1"/>
              <w:sz w:val="22"/>
              <w:szCs w:val="22"/>
            </w:rPr>
            <w:t>Developmental Neuropsychology</w:t>
          </w:r>
          <w:r w:rsidRPr="00E92545">
            <w:rPr>
              <w:color w:val="000000" w:themeColor="text1"/>
              <w:sz w:val="22"/>
              <w:szCs w:val="22"/>
            </w:rPr>
            <w:t xml:space="preserve">, </w:t>
          </w:r>
          <w:r w:rsidRPr="00E92545">
            <w:rPr>
              <w:i/>
              <w:color w:val="000000" w:themeColor="text1"/>
              <w:sz w:val="22"/>
              <w:szCs w:val="22"/>
            </w:rPr>
            <w:t>37</w:t>
          </w:r>
          <w:r w:rsidRPr="00E92545">
            <w:rPr>
              <w:color w:val="000000" w:themeColor="text1"/>
              <w:sz w:val="22"/>
              <w:szCs w:val="22"/>
            </w:rPr>
            <w:t>(3), 226–252. https://doi.org/10.1080/87565641.2012.654867</w:t>
          </w:r>
        </w:p>
        <w:p w14:paraId="234DC5F6" w14:textId="3B7513CB"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Van Noordt, S., Desjardins, J. A., Huberty, S., Abou-Abbas, L., Webb, S. J., Levin, A. R., Segalowitz, S. J., Evans, A. C., &amp; Elsabbagh, M. (2020). EEG-IP: an international infant EEG data integration platform for the study of risk and resilience in </w:t>
          </w:r>
          <w:r w:rsidR="000773C3" w:rsidRPr="00E92545">
            <w:rPr>
              <w:color w:val="000000" w:themeColor="text1"/>
              <w:sz w:val="22"/>
              <w:szCs w:val="22"/>
            </w:rPr>
            <w:t>autism</w:t>
          </w:r>
          <w:r w:rsidRPr="00E92545">
            <w:rPr>
              <w:color w:val="000000" w:themeColor="text1"/>
              <w:sz w:val="22"/>
              <w:szCs w:val="22"/>
            </w:rPr>
            <w:t xml:space="preserve"> and related conditions. </w:t>
          </w:r>
          <w:r w:rsidRPr="00E92545">
            <w:rPr>
              <w:i/>
              <w:color w:val="000000" w:themeColor="text1"/>
              <w:sz w:val="22"/>
              <w:szCs w:val="22"/>
            </w:rPr>
            <w:t>Molecular Medicine (Cambridge, Mass.)</w:t>
          </w:r>
          <w:r w:rsidRPr="00E92545">
            <w:rPr>
              <w:color w:val="000000" w:themeColor="text1"/>
              <w:sz w:val="22"/>
              <w:szCs w:val="22"/>
            </w:rPr>
            <w:t xml:space="preserve">, </w:t>
          </w:r>
          <w:r w:rsidRPr="00E92545">
            <w:rPr>
              <w:i/>
              <w:color w:val="000000" w:themeColor="text1"/>
              <w:sz w:val="22"/>
              <w:szCs w:val="22"/>
            </w:rPr>
            <w:t>26</w:t>
          </w:r>
          <w:r w:rsidRPr="00E92545">
            <w:rPr>
              <w:color w:val="000000" w:themeColor="text1"/>
              <w:sz w:val="22"/>
              <w:szCs w:val="22"/>
            </w:rPr>
            <w:t>(1). https://doi.org/10.1186/S10020-020-00149-3</w:t>
          </w:r>
        </w:p>
        <w:p w14:paraId="79B03CD0" w14:textId="4E3A9F30"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Zwaigenbaum, L., &amp; Penner, M. (2018)</w:t>
          </w:r>
          <w:r w:rsidR="000773C3" w:rsidRPr="00E92545">
            <w:rPr>
              <w:color w:val="000000" w:themeColor="text1"/>
              <w:sz w:val="22"/>
              <w:szCs w:val="22"/>
            </w:rPr>
            <w:t>. Autism</w:t>
          </w:r>
          <w:r w:rsidRPr="00E92545">
            <w:rPr>
              <w:color w:val="000000" w:themeColor="text1"/>
              <w:sz w:val="22"/>
              <w:szCs w:val="22"/>
            </w:rPr>
            <w:t xml:space="preserve">spectrum disorder: advances in diagnosis and evaluation. </w:t>
          </w:r>
          <w:r w:rsidRPr="00E92545">
            <w:rPr>
              <w:i/>
              <w:color w:val="000000" w:themeColor="text1"/>
              <w:sz w:val="22"/>
              <w:szCs w:val="22"/>
            </w:rPr>
            <w:t>BMJ (Clinical Research Ed.)</w:t>
          </w:r>
          <w:r w:rsidRPr="00E92545">
            <w:rPr>
              <w:color w:val="000000" w:themeColor="text1"/>
              <w:sz w:val="22"/>
              <w:szCs w:val="22"/>
            </w:rPr>
            <w:t xml:space="preserve">, </w:t>
          </w:r>
          <w:r w:rsidRPr="00E92545">
            <w:rPr>
              <w:i/>
              <w:color w:val="000000" w:themeColor="text1"/>
              <w:sz w:val="22"/>
              <w:szCs w:val="22"/>
            </w:rPr>
            <w:t>361</w:t>
          </w:r>
          <w:r w:rsidRPr="00E92545">
            <w:rPr>
              <w:color w:val="000000" w:themeColor="text1"/>
              <w:sz w:val="22"/>
              <w:szCs w:val="22"/>
            </w:rPr>
            <w:t>. https://doi.org/10.1136/BMJ.K1674</w:t>
          </w:r>
        </w:p>
        <w:p w14:paraId="7919FE95" w14:textId="77777777" w:rsidR="00536BC4" w:rsidRPr="00E92545" w:rsidRDefault="00536BC4" w:rsidP="00E92545">
          <w:pPr>
            <w:pStyle w:val="NormalWeb"/>
            <w:spacing w:before="0" w:beforeAutospacing="0" w:after="0" w:afterAutospacing="0"/>
            <w:ind w:left="360"/>
            <w:rPr>
              <w:color w:val="000000" w:themeColor="text1"/>
              <w:sz w:val="22"/>
              <w:szCs w:val="22"/>
            </w:rPr>
          </w:pPr>
          <w:r w:rsidRPr="00E92545">
            <w:rPr>
              <w:color w:val="000000" w:themeColor="text1"/>
              <w:sz w:val="22"/>
              <w:szCs w:val="22"/>
            </w:rPr>
            <w:t> </w:t>
          </w:r>
        </w:p>
      </w:sdtContent>
    </w:sdt>
    <w:p w14:paraId="7548801A" w14:textId="77777777" w:rsidR="00536BC4" w:rsidRPr="00E92545" w:rsidRDefault="00536BC4" w:rsidP="00E92545">
      <w:pPr>
        <w:ind w:left="360"/>
        <w:rPr>
          <w:color w:val="000000" w:themeColor="text1"/>
        </w:rPr>
      </w:pPr>
    </w:p>
    <w:sectPr w:rsidR="00536BC4" w:rsidRPr="00E92545" w:rsidSect="003E4CE7">
      <w:type w:val="continuous"/>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4" w:author="John Pruett" w:date="2023-12-13T14:10:00Z" w:initials="PJ">
    <w:p w14:paraId="4EC8E52E" w14:textId="3FC12546" w:rsidR="00B87C42" w:rsidRDefault="00B87C42">
      <w:pPr>
        <w:pStyle w:val="CommentText"/>
      </w:pPr>
      <w:r>
        <w:rPr>
          <w:rStyle w:val="CommentReference"/>
        </w:rPr>
        <w:annotationRef/>
      </w:r>
      <w:r>
        <w:t xml:space="preserve">I defer to Joe re: how this should flow into the EP boilerplate. </w:t>
      </w:r>
    </w:p>
  </w:comment>
  <w:comment w:id="5" w:author="John Pruett" w:date="2023-12-13T14:09:00Z" w:initials="PJ">
    <w:p w14:paraId="33211954" w14:textId="769E374F" w:rsidR="00CB7414" w:rsidRDefault="00CB7414">
      <w:pPr>
        <w:pStyle w:val="CommentText"/>
      </w:pPr>
      <w:r>
        <w:rPr>
          <w:rStyle w:val="CommentReference"/>
        </w:rPr>
        <w:annotationRef/>
      </w:r>
      <w:r>
        <w:t xml:space="preserve">Triple-check w/Alicia, as there may be a couple </w:t>
      </w:r>
      <w:r w:rsidR="009D29BA">
        <w:t xml:space="preserve">other </w:t>
      </w:r>
      <w:r>
        <w:t>edits / updates in-process</w:t>
      </w:r>
      <w:r w:rsidR="00B87C42">
        <w:t xml:space="preserve"> for the boilerplate. </w:t>
      </w:r>
    </w:p>
  </w:comment>
  <w:comment w:id="25" w:author="John Pruett" w:date="2023-12-13T14:14:00Z" w:initials="PJ">
    <w:p w14:paraId="7CCD6945" w14:textId="64AF9755" w:rsidR="004549D4" w:rsidRDefault="004549D4">
      <w:pPr>
        <w:pStyle w:val="CommentText"/>
      </w:pPr>
      <w:r>
        <w:rPr>
          <w:rStyle w:val="CommentReference"/>
        </w:rPr>
        <w:annotationRef/>
      </w:r>
      <w:r>
        <w:t>Different word?</w:t>
      </w:r>
    </w:p>
  </w:comment>
  <w:comment w:id="31" w:author="John Pruett" w:date="2023-12-13T14:17:00Z" w:initials="PJ">
    <w:p w14:paraId="7A246D4F" w14:textId="320EE3BF" w:rsidR="005D43C4" w:rsidRDefault="005D43C4">
      <w:pPr>
        <w:pStyle w:val="CommentText"/>
      </w:pPr>
      <w:r>
        <w:rPr>
          <w:rStyle w:val="CommentReference"/>
        </w:rPr>
        <w:annotationRef/>
      </w:r>
      <w:r>
        <w:t xml:space="preserve">I don’t hyphenate this, but I don’t feel strongly. </w:t>
      </w:r>
    </w:p>
  </w:comment>
  <w:comment w:id="32" w:author="Annette Estes" w:date="2023-12-03T16:45:00Z" w:initials="AE">
    <w:p w14:paraId="02AD5139" w14:textId="374B4427" w:rsidR="000B3DE0" w:rsidRDefault="000B3DE0">
      <w:pPr>
        <w:pStyle w:val="CommentText"/>
      </w:pPr>
      <w:r>
        <w:rPr>
          <w:rStyle w:val="CommentReference"/>
        </w:rPr>
        <w:annotationRef/>
      </w:r>
      <w:r>
        <w:t xml:space="preserve">Maybe?  Or if you have other characteristics in mind you might write them out </w:t>
      </w:r>
    </w:p>
  </w:comment>
  <w:comment w:id="42" w:author="Annette Estes" w:date="2023-12-03T16:47:00Z" w:initials="AE">
    <w:p w14:paraId="05C64501" w14:textId="6D5C6497" w:rsidR="000B3DE0" w:rsidRDefault="000B3DE0">
      <w:pPr>
        <w:pStyle w:val="CommentText"/>
      </w:pPr>
      <w:r>
        <w:rPr>
          <w:rStyle w:val="CommentReference"/>
        </w:rPr>
        <w:annotationRef/>
      </w:r>
      <w:r>
        <w:t>Not sure, but I don't think this was the IBIS sample</w:t>
      </w:r>
    </w:p>
  </w:comment>
  <w:comment w:id="44" w:author="Annette Estes" w:date="2023-12-03T16:48:00Z" w:initials="AE">
    <w:p w14:paraId="284674E5" w14:textId="76ED248F" w:rsidR="000B3DE0" w:rsidRDefault="000B3DE0">
      <w:pPr>
        <w:pStyle w:val="CommentText"/>
      </w:pPr>
      <w:r>
        <w:rPr>
          <w:rStyle w:val="CommentReference"/>
        </w:rPr>
        <w:annotationRef/>
      </w:r>
      <w:r>
        <w:t xml:space="preserve">Maybe I don't quite follow this point- so feel free to ignore my edits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w:t>
      </w:r>
    </w:p>
  </w:comment>
  <w:comment w:id="69" w:author="John Pruett" w:date="2023-12-13T15:04:00Z" w:initials="PJ">
    <w:p w14:paraId="6C28F8D5" w14:textId="5FC5FB17" w:rsidR="00A129A3" w:rsidRDefault="00A129A3">
      <w:pPr>
        <w:pStyle w:val="CommentText"/>
      </w:pPr>
      <w:r>
        <w:rPr>
          <w:rStyle w:val="CommentReference"/>
        </w:rPr>
        <w:annotationRef/>
      </w:r>
      <w:r>
        <w:t>If you include our supplement.</w:t>
      </w:r>
    </w:p>
  </w:comment>
  <w:comment w:id="87" w:author="John Pruett" w:date="2023-12-13T14:44:00Z" w:initials="PJ">
    <w:p w14:paraId="6D862898" w14:textId="13884D9D" w:rsidR="003B564F" w:rsidRDefault="003B564F">
      <w:pPr>
        <w:pStyle w:val="CommentText"/>
      </w:pPr>
      <w:r>
        <w:rPr>
          <w:rStyle w:val="CommentReference"/>
        </w:rPr>
        <w:annotationRef/>
      </w:r>
      <w:r>
        <w:t>What video was acquired?</w:t>
      </w:r>
    </w:p>
  </w:comment>
  <w:comment w:id="88" w:author="Dickinson, Abigail" w:date="2023-11-13T13:22:00Z" w:initials="AD">
    <w:p w14:paraId="5C62A9CC" w14:textId="77777777" w:rsidR="000B3DE0" w:rsidRDefault="000B3DE0" w:rsidP="002D1B5E">
      <w:r>
        <w:rPr>
          <w:rStyle w:val="CommentReference"/>
        </w:rPr>
        <w:annotationRef/>
      </w:r>
      <w:r>
        <w:rPr>
          <w:color w:val="000000"/>
          <w:sz w:val="20"/>
          <w:szCs w:val="20"/>
        </w:rPr>
        <w:t xml:space="preserve">This table doesn’t necessarily need to be included in publication. </w:t>
      </w:r>
    </w:p>
  </w:comment>
  <w:comment w:id="89" w:author="Annette Estes" w:date="2023-12-03T16:56:00Z" w:initials="AE">
    <w:p w14:paraId="43C8ADD6" w14:textId="631CD762" w:rsidR="000B3DE0" w:rsidRDefault="000B3DE0">
      <w:pPr>
        <w:pStyle w:val="CommentText"/>
      </w:pPr>
      <w:r>
        <w:rPr>
          <w:rStyle w:val="CommentReference"/>
        </w:rPr>
        <w:annotationRef/>
      </w:r>
      <w:r>
        <w:t>It could be transposed into text rather than table if needed. But I think you have it covered!</w:t>
      </w:r>
    </w:p>
  </w:comment>
  <w:comment w:id="95" w:author="Annette Estes" w:date="2023-12-03T16:59:00Z" w:initials="AE">
    <w:p w14:paraId="7D3114B9" w14:textId="651CC481" w:rsidR="000B3DE0" w:rsidRDefault="000B3DE0">
      <w:pPr>
        <w:pStyle w:val="CommentText"/>
      </w:pPr>
      <w:r>
        <w:rPr>
          <w:rStyle w:val="CommentReference"/>
        </w:rPr>
        <w:annotationRef/>
      </w:r>
      <w:r>
        <w:t xml:space="preserve">I would avoid using "our" as it could sound proprietary </w:t>
      </w:r>
    </w:p>
  </w:comment>
  <w:comment w:id="106" w:author="John Pruett" w:date="2023-12-13T15:24:00Z" w:initials="PJ">
    <w:p w14:paraId="6EAC83B4" w14:textId="4B7E706D" w:rsidR="00B95A65" w:rsidRDefault="00B95A65">
      <w:pPr>
        <w:pStyle w:val="CommentText"/>
      </w:pPr>
      <w:r>
        <w:rPr>
          <w:rStyle w:val="CommentReference"/>
        </w:rPr>
        <w:annotationRef/>
      </w:r>
      <w:r>
        <w:t>How do our results compare to other groups who have tried this – or are we the 1</w:t>
      </w:r>
      <w:r>
        <w:rPr>
          <w:vertAlign w:val="superscript"/>
        </w:rPr>
        <w:t>st</w:t>
      </w:r>
      <w:r>
        <w:t>?</w:t>
      </w:r>
    </w:p>
  </w:comment>
  <w:comment w:id="134" w:author="John Pruett" w:date="2023-12-13T15:02:00Z" w:initials="PJ">
    <w:p w14:paraId="1CA71AAB" w14:textId="680988B7" w:rsidR="00A129A3" w:rsidRDefault="00A129A3">
      <w:pPr>
        <w:pStyle w:val="CommentText"/>
      </w:pPr>
      <w:r>
        <w:rPr>
          <w:rStyle w:val="CommentReference"/>
        </w:rPr>
        <w:annotationRef/>
      </w:r>
      <w:r>
        <w:t>Faint header font vs white background.</w:t>
      </w:r>
    </w:p>
  </w:comment>
  <w:comment w:id="135" w:author="John Pruett" w:date="2023-12-13T15:05:00Z" w:initials="PJ">
    <w:p w14:paraId="493E8828" w14:textId="469F1F32" w:rsidR="00A129A3" w:rsidRDefault="00A129A3">
      <w:pPr>
        <w:pStyle w:val="CommentText"/>
      </w:pPr>
      <w:r>
        <w:rPr>
          <w:rStyle w:val="CommentReference"/>
        </w:rPr>
        <w:annotationRef/>
      </w:r>
      <w:r>
        <w:t>Some text blurry in figure.</w:t>
      </w:r>
    </w:p>
  </w:comment>
  <w:comment w:id="140" w:author="John Pruett" w:date="2023-12-13T15:11:00Z" w:initials="PJ">
    <w:p w14:paraId="2A49219F" w14:textId="31EEDDFB" w:rsidR="000C1F9C" w:rsidRDefault="000C1F9C">
      <w:pPr>
        <w:pStyle w:val="CommentText"/>
      </w:pPr>
      <w:r>
        <w:rPr>
          <w:rStyle w:val="CommentReference"/>
        </w:rPr>
        <w:annotationRef/>
      </w:r>
      <w:r>
        <w:t>Axis label font may need to be bigger.</w:t>
      </w:r>
    </w:p>
  </w:comment>
  <w:comment w:id="141" w:author="John Pruett" w:date="2023-12-13T15:07:00Z" w:initials="PJ">
    <w:p w14:paraId="3CD7F5CE" w14:textId="7442C330" w:rsidR="00916B68" w:rsidRDefault="00916B68">
      <w:pPr>
        <w:pStyle w:val="CommentText"/>
      </w:pPr>
      <w:r>
        <w:rPr>
          <w:rStyle w:val="CommentReference"/>
        </w:rPr>
        <w:annotationRef/>
      </w:r>
      <w:r>
        <w:t>Site names instead of letters, if you intended that…</w:t>
      </w:r>
    </w:p>
  </w:comment>
  <w:comment w:id="142" w:author="John Pruett" w:date="2023-12-13T15:10:00Z" w:initials="PJ">
    <w:p w14:paraId="5A16D544" w14:textId="1B731DC0" w:rsidR="000C1F9C" w:rsidRDefault="000C1F9C">
      <w:pPr>
        <w:pStyle w:val="CommentText"/>
      </w:pPr>
      <w:r>
        <w:rPr>
          <w:rStyle w:val="CommentReference"/>
        </w:rPr>
        <w:annotationRef/>
      </w:r>
      <w:r>
        <w:t>D looks a little different in panel B…</w:t>
      </w:r>
    </w:p>
  </w:comment>
  <w:comment w:id="143" w:author="Campbell, Alana M" w:date="2023-10-11T14:19:00Z" w:initials="CAM">
    <w:p w14:paraId="2160D268" w14:textId="77777777" w:rsidR="000B3DE0" w:rsidRDefault="000B3DE0" w:rsidP="00E92545">
      <w:pPr>
        <w:pStyle w:val="CommentText"/>
      </w:pPr>
      <w:r>
        <w:rPr>
          <w:rStyle w:val="CommentReference"/>
        </w:rPr>
        <w:annotationRef/>
      </w:r>
      <w:r>
        <w:t>Just flagging that a reviewer may ask about demo breakdown as match as a representative sample of population as a whole… If able to include blurb about “fit” with overall demographics of sites (as in what is included in reports) it may be helpful</w:t>
      </w:r>
    </w:p>
  </w:comment>
  <w:comment w:id="144" w:author="John Pruett" w:date="2023-12-13T15:12:00Z" w:initials="PJ">
    <w:p w14:paraId="2D7AA16B" w14:textId="1C432FBF" w:rsidR="00703847" w:rsidRDefault="00703847">
      <w:pPr>
        <w:pStyle w:val="CommentText"/>
      </w:pPr>
      <w:r>
        <w:rPr>
          <w:rStyle w:val="CommentReference"/>
        </w:rPr>
        <w:annotationRef/>
      </w:r>
      <w:r>
        <w:t>Seems high. Great, if so! But, would double-check.</w:t>
      </w:r>
    </w:p>
  </w:comment>
  <w:comment w:id="145" w:author="John Pruett" w:date="2023-12-13T15:21:00Z" w:initials="PJ">
    <w:p w14:paraId="6ECD80DC" w14:textId="48A29590" w:rsidR="007454CC" w:rsidRDefault="007454CC">
      <w:pPr>
        <w:pStyle w:val="CommentText"/>
      </w:pPr>
      <w:r>
        <w:rPr>
          <w:rStyle w:val="CommentReference"/>
        </w:rPr>
        <w:annotationRef/>
      </w:r>
      <w:r>
        <w:t>Should some of what’s below go in the main text instead of the supplement?</w:t>
      </w:r>
    </w:p>
  </w:comment>
  <w:comment w:id="146" w:author="John Pruett" w:date="2023-12-13T15:20:00Z" w:initials="PJ">
    <w:p w14:paraId="63FADD2C" w14:textId="4C9E4518" w:rsidR="007454CC" w:rsidRDefault="007454CC">
      <w:pPr>
        <w:pStyle w:val="CommentText"/>
      </w:pPr>
      <w:r>
        <w:rPr>
          <w:rStyle w:val="CommentReference"/>
        </w:rPr>
        <w:annotationRef/>
      </w:r>
      <w:r>
        <w:t>Again – are we naming sites?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EC8E52E" w15:done="0"/>
  <w15:commentEx w15:paraId="33211954" w15:done="0"/>
  <w15:commentEx w15:paraId="7CCD6945" w15:done="0"/>
  <w15:commentEx w15:paraId="7A246D4F" w15:done="0"/>
  <w15:commentEx w15:paraId="02AD5139" w15:done="0"/>
  <w15:commentEx w15:paraId="05C64501" w15:done="0"/>
  <w15:commentEx w15:paraId="284674E5" w15:done="0"/>
  <w15:commentEx w15:paraId="6C28F8D5" w15:done="0"/>
  <w15:commentEx w15:paraId="6D862898" w15:done="0"/>
  <w15:commentEx w15:paraId="5C62A9CC" w15:done="0"/>
  <w15:commentEx w15:paraId="43C8ADD6" w15:paraIdParent="5C62A9CC" w15:done="0"/>
  <w15:commentEx w15:paraId="7D3114B9" w15:done="0"/>
  <w15:commentEx w15:paraId="6EAC83B4" w15:done="0"/>
  <w15:commentEx w15:paraId="1CA71AAB" w15:done="0"/>
  <w15:commentEx w15:paraId="493E8828" w15:done="0"/>
  <w15:commentEx w15:paraId="2A49219F" w15:done="0"/>
  <w15:commentEx w15:paraId="3CD7F5CE" w15:done="0"/>
  <w15:commentEx w15:paraId="5A16D544" w15:done="0"/>
  <w15:commentEx w15:paraId="2160D268" w15:done="0"/>
  <w15:commentEx w15:paraId="2D7AA16B" w15:done="0"/>
  <w15:commentEx w15:paraId="6ECD80DC" w15:done="0"/>
  <w15:commentEx w15:paraId="63FADD2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19599CF0" w16cex:dateUtc="2023-11-13T21: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2AD5139" w16cid:durableId="29172F2A"/>
  <w16cid:commentId w16cid:paraId="05C64501" w16cid:durableId="29172F91"/>
  <w16cid:commentId w16cid:paraId="284674E5" w16cid:durableId="29172FE8"/>
  <w16cid:commentId w16cid:paraId="5C62A9CC" w16cid:durableId="19599CF0"/>
  <w16cid:commentId w16cid:paraId="43C8ADD6" w16cid:durableId="291731DB"/>
  <w16cid:commentId w16cid:paraId="7D3114B9" w16cid:durableId="2917326E"/>
  <w16cid:commentId w16cid:paraId="2160D268" w16cid:durableId="28D4E01B"/>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270DB"/>
    <w:multiLevelType w:val="hybridMultilevel"/>
    <w:tmpl w:val="D6A27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FA0914"/>
    <w:multiLevelType w:val="multilevel"/>
    <w:tmpl w:val="D7D83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D0A7475"/>
    <w:multiLevelType w:val="multilevel"/>
    <w:tmpl w:val="D8549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FCB2289"/>
    <w:multiLevelType w:val="hybridMultilevel"/>
    <w:tmpl w:val="7206E77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6232BA"/>
    <w:multiLevelType w:val="multilevel"/>
    <w:tmpl w:val="9DE020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1335DB2"/>
    <w:multiLevelType w:val="hybridMultilevel"/>
    <w:tmpl w:val="539886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926B50"/>
    <w:multiLevelType w:val="multilevel"/>
    <w:tmpl w:val="7B1E8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3800FB9"/>
    <w:multiLevelType w:val="hybridMultilevel"/>
    <w:tmpl w:val="868A0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B2D1F3E"/>
    <w:multiLevelType w:val="multilevel"/>
    <w:tmpl w:val="6A6660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CF42590"/>
    <w:multiLevelType w:val="hybridMultilevel"/>
    <w:tmpl w:val="A80C7ECE"/>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EA03958"/>
    <w:multiLevelType w:val="hybridMultilevel"/>
    <w:tmpl w:val="B3125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AC5DDA"/>
    <w:multiLevelType w:val="hybridMultilevel"/>
    <w:tmpl w:val="55CAA27C"/>
    <w:lvl w:ilvl="0" w:tplc="D15EB4CA">
      <w:start w:val="1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00761D"/>
    <w:multiLevelType w:val="multilevel"/>
    <w:tmpl w:val="F814D4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1337FEC"/>
    <w:multiLevelType w:val="hybridMultilevel"/>
    <w:tmpl w:val="997E1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BD2A12"/>
    <w:multiLevelType w:val="hybridMultilevel"/>
    <w:tmpl w:val="18CCB83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7BD6A59"/>
    <w:multiLevelType w:val="multilevel"/>
    <w:tmpl w:val="41E43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AE02BB8"/>
    <w:multiLevelType w:val="multilevel"/>
    <w:tmpl w:val="FEA6BA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15B6687"/>
    <w:multiLevelType w:val="hybridMultilevel"/>
    <w:tmpl w:val="B31252F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535C4937"/>
    <w:multiLevelType w:val="multilevel"/>
    <w:tmpl w:val="23CCC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3C62A54"/>
    <w:multiLevelType w:val="multilevel"/>
    <w:tmpl w:val="477CEF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92B211B"/>
    <w:multiLevelType w:val="multilevel"/>
    <w:tmpl w:val="A3B00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589791E"/>
    <w:multiLevelType w:val="multilevel"/>
    <w:tmpl w:val="7640EA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67E02DC"/>
    <w:multiLevelType w:val="multilevel"/>
    <w:tmpl w:val="D9AEA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C186625"/>
    <w:multiLevelType w:val="multilevel"/>
    <w:tmpl w:val="DBAE49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8"/>
  </w:num>
  <w:num w:numId="2">
    <w:abstractNumId w:val="19"/>
  </w:num>
  <w:num w:numId="3">
    <w:abstractNumId w:val="12"/>
  </w:num>
  <w:num w:numId="4">
    <w:abstractNumId w:val="10"/>
  </w:num>
  <w:num w:numId="5">
    <w:abstractNumId w:val="11"/>
  </w:num>
  <w:num w:numId="6">
    <w:abstractNumId w:val="6"/>
  </w:num>
  <w:num w:numId="7">
    <w:abstractNumId w:val="15"/>
  </w:num>
  <w:num w:numId="8">
    <w:abstractNumId w:val="2"/>
  </w:num>
  <w:num w:numId="9">
    <w:abstractNumId w:val="4"/>
  </w:num>
  <w:num w:numId="10">
    <w:abstractNumId w:val="23"/>
  </w:num>
  <w:num w:numId="11">
    <w:abstractNumId w:val="22"/>
  </w:num>
  <w:num w:numId="12">
    <w:abstractNumId w:val="21"/>
  </w:num>
  <w:num w:numId="13">
    <w:abstractNumId w:val="16"/>
  </w:num>
  <w:num w:numId="14">
    <w:abstractNumId w:val="8"/>
  </w:num>
  <w:num w:numId="15">
    <w:abstractNumId w:val="17"/>
  </w:num>
  <w:num w:numId="16">
    <w:abstractNumId w:val="0"/>
  </w:num>
  <w:num w:numId="17">
    <w:abstractNumId w:val="1"/>
  </w:num>
  <w:num w:numId="18">
    <w:abstractNumId w:val="3"/>
  </w:num>
  <w:num w:numId="19">
    <w:abstractNumId w:val="9"/>
  </w:num>
  <w:num w:numId="20">
    <w:abstractNumId w:val="20"/>
  </w:num>
  <w:num w:numId="21">
    <w:abstractNumId w:val="14"/>
  </w:num>
  <w:num w:numId="22">
    <w:abstractNumId w:val="5"/>
  </w:num>
  <w:num w:numId="23">
    <w:abstractNumId w:val="13"/>
  </w:num>
  <w:num w:numId="24">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nnette Estes">
    <w15:presenceInfo w15:providerId="AD" w15:userId="S-1-5-21-308808145-706982597-1575029471-1011"/>
  </w15:person>
  <w15:person w15:author="John Pruett">
    <w15:presenceInfo w15:providerId="AD" w15:userId="S-1-5-21-3579272529-3368358661-2280984729-29562"/>
  </w15:person>
  <w15:person w15:author="Pruett, John">
    <w15:presenceInfo w15:providerId="AD" w15:userId="S-1-5-21-3579272529-3368358661-2280984729-29562"/>
  </w15:person>
  <w15:person w15:author="Dickinson, Abigail">
    <w15:presenceInfo w15:providerId="AD" w15:userId="S::ADickinson@mednet.ucla.edu::8f3c8b2c-afc7-4187-8f24-c308d1cbbd7b"/>
  </w15:person>
  <w15:person w15:author="Campbell, Alana M">
    <w15:presenceInfo w15:providerId="AD" w15:userId="S-1-5-21-344340502-4252695000-2390403120-14355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11"/>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6745"/>
    <w:rsid w:val="0000623D"/>
    <w:rsid w:val="00025E79"/>
    <w:rsid w:val="00031101"/>
    <w:rsid w:val="0003727D"/>
    <w:rsid w:val="0004319F"/>
    <w:rsid w:val="0004556F"/>
    <w:rsid w:val="00070051"/>
    <w:rsid w:val="000773C3"/>
    <w:rsid w:val="00081F3C"/>
    <w:rsid w:val="00084F7A"/>
    <w:rsid w:val="000913D6"/>
    <w:rsid w:val="0009343C"/>
    <w:rsid w:val="0009432F"/>
    <w:rsid w:val="000B1897"/>
    <w:rsid w:val="000B3DE0"/>
    <w:rsid w:val="000C1F9C"/>
    <w:rsid w:val="000C3025"/>
    <w:rsid w:val="000F4485"/>
    <w:rsid w:val="001044ED"/>
    <w:rsid w:val="00111639"/>
    <w:rsid w:val="00127E19"/>
    <w:rsid w:val="001408A6"/>
    <w:rsid w:val="00144F22"/>
    <w:rsid w:val="00147ADE"/>
    <w:rsid w:val="001534DE"/>
    <w:rsid w:val="00170859"/>
    <w:rsid w:val="00175862"/>
    <w:rsid w:val="001A744D"/>
    <w:rsid w:val="001B5AA8"/>
    <w:rsid w:val="001C5725"/>
    <w:rsid w:val="001D6BDC"/>
    <w:rsid w:val="00214BA2"/>
    <w:rsid w:val="002233AD"/>
    <w:rsid w:val="00226C35"/>
    <w:rsid w:val="002456B2"/>
    <w:rsid w:val="0025130A"/>
    <w:rsid w:val="00255F54"/>
    <w:rsid w:val="0025721A"/>
    <w:rsid w:val="00257585"/>
    <w:rsid w:val="00257A2C"/>
    <w:rsid w:val="00266954"/>
    <w:rsid w:val="00272C57"/>
    <w:rsid w:val="0028546A"/>
    <w:rsid w:val="00293E85"/>
    <w:rsid w:val="002A5E10"/>
    <w:rsid w:val="002A7224"/>
    <w:rsid w:val="002B0171"/>
    <w:rsid w:val="002D1B5E"/>
    <w:rsid w:val="002D4991"/>
    <w:rsid w:val="002E046B"/>
    <w:rsid w:val="002E4B77"/>
    <w:rsid w:val="0031419E"/>
    <w:rsid w:val="0031456F"/>
    <w:rsid w:val="00324738"/>
    <w:rsid w:val="00325E28"/>
    <w:rsid w:val="0033430B"/>
    <w:rsid w:val="00336C9A"/>
    <w:rsid w:val="003716A3"/>
    <w:rsid w:val="00375394"/>
    <w:rsid w:val="00380814"/>
    <w:rsid w:val="00384031"/>
    <w:rsid w:val="00385697"/>
    <w:rsid w:val="00391835"/>
    <w:rsid w:val="00391EF8"/>
    <w:rsid w:val="003939A2"/>
    <w:rsid w:val="003A1070"/>
    <w:rsid w:val="003B00FA"/>
    <w:rsid w:val="003B28F7"/>
    <w:rsid w:val="003B564F"/>
    <w:rsid w:val="003C6745"/>
    <w:rsid w:val="003E1C7D"/>
    <w:rsid w:val="003E4CE7"/>
    <w:rsid w:val="003F3D38"/>
    <w:rsid w:val="0040490C"/>
    <w:rsid w:val="0041180C"/>
    <w:rsid w:val="004145B3"/>
    <w:rsid w:val="00426614"/>
    <w:rsid w:val="00426B09"/>
    <w:rsid w:val="00432F8E"/>
    <w:rsid w:val="004549D4"/>
    <w:rsid w:val="00465564"/>
    <w:rsid w:val="004A78EF"/>
    <w:rsid w:val="004C1762"/>
    <w:rsid w:val="004E4ED8"/>
    <w:rsid w:val="00500387"/>
    <w:rsid w:val="00505BAE"/>
    <w:rsid w:val="00532703"/>
    <w:rsid w:val="00533345"/>
    <w:rsid w:val="005352A7"/>
    <w:rsid w:val="00536BC4"/>
    <w:rsid w:val="00546530"/>
    <w:rsid w:val="0055170B"/>
    <w:rsid w:val="00556B8C"/>
    <w:rsid w:val="005675FF"/>
    <w:rsid w:val="00567DE6"/>
    <w:rsid w:val="0057498F"/>
    <w:rsid w:val="00590EC5"/>
    <w:rsid w:val="005B1059"/>
    <w:rsid w:val="005B6F46"/>
    <w:rsid w:val="005D27D2"/>
    <w:rsid w:val="005D3665"/>
    <w:rsid w:val="005D43C4"/>
    <w:rsid w:val="005D5BF1"/>
    <w:rsid w:val="005E5768"/>
    <w:rsid w:val="005F4497"/>
    <w:rsid w:val="006034A0"/>
    <w:rsid w:val="00612FBF"/>
    <w:rsid w:val="00613D0C"/>
    <w:rsid w:val="0061438D"/>
    <w:rsid w:val="00615FE7"/>
    <w:rsid w:val="00636259"/>
    <w:rsid w:val="006465F5"/>
    <w:rsid w:val="00653D4A"/>
    <w:rsid w:val="00662240"/>
    <w:rsid w:val="006669C7"/>
    <w:rsid w:val="00667B08"/>
    <w:rsid w:val="006761B7"/>
    <w:rsid w:val="00680EF9"/>
    <w:rsid w:val="00682178"/>
    <w:rsid w:val="00687C08"/>
    <w:rsid w:val="006B471B"/>
    <w:rsid w:val="006C22C9"/>
    <w:rsid w:val="006C31B4"/>
    <w:rsid w:val="006C39BF"/>
    <w:rsid w:val="006F2250"/>
    <w:rsid w:val="00700B55"/>
    <w:rsid w:val="00702D46"/>
    <w:rsid w:val="00703847"/>
    <w:rsid w:val="00722102"/>
    <w:rsid w:val="007357C8"/>
    <w:rsid w:val="007454CC"/>
    <w:rsid w:val="00746A4D"/>
    <w:rsid w:val="00751C4E"/>
    <w:rsid w:val="0077592D"/>
    <w:rsid w:val="00784384"/>
    <w:rsid w:val="00791615"/>
    <w:rsid w:val="007B2C7A"/>
    <w:rsid w:val="007C43D1"/>
    <w:rsid w:val="007E3C05"/>
    <w:rsid w:val="007E6875"/>
    <w:rsid w:val="007F6B11"/>
    <w:rsid w:val="0080210C"/>
    <w:rsid w:val="00805E7E"/>
    <w:rsid w:val="00814EA3"/>
    <w:rsid w:val="0083661B"/>
    <w:rsid w:val="0085087A"/>
    <w:rsid w:val="008567C1"/>
    <w:rsid w:val="008809AD"/>
    <w:rsid w:val="00885097"/>
    <w:rsid w:val="008921AA"/>
    <w:rsid w:val="008938EE"/>
    <w:rsid w:val="008A60BF"/>
    <w:rsid w:val="008A70C6"/>
    <w:rsid w:val="008C13FA"/>
    <w:rsid w:val="008C60EA"/>
    <w:rsid w:val="008D02F5"/>
    <w:rsid w:val="008D68FF"/>
    <w:rsid w:val="008E286C"/>
    <w:rsid w:val="008E2AC7"/>
    <w:rsid w:val="008E7147"/>
    <w:rsid w:val="009015DD"/>
    <w:rsid w:val="00905C31"/>
    <w:rsid w:val="00916B68"/>
    <w:rsid w:val="00943ED9"/>
    <w:rsid w:val="00993A41"/>
    <w:rsid w:val="00993AC6"/>
    <w:rsid w:val="009A021D"/>
    <w:rsid w:val="009A6C49"/>
    <w:rsid w:val="009B0B26"/>
    <w:rsid w:val="009D29BA"/>
    <w:rsid w:val="009D2C25"/>
    <w:rsid w:val="009E687F"/>
    <w:rsid w:val="009E7C4F"/>
    <w:rsid w:val="009F7B96"/>
    <w:rsid w:val="00A00C49"/>
    <w:rsid w:val="00A00C93"/>
    <w:rsid w:val="00A024A7"/>
    <w:rsid w:val="00A10225"/>
    <w:rsid w:val="00A129A3"/>
    <w:rsid w:val="00A156B8"/>
    <w:rsid w:val="00A327EF"/>
    <w:rsid w:val="00A55449"/>
    <w:rsid w:val="00A70A41"/>
    <w:rsid w:val="00A7768F"/>
    <w:rsid w:val="00A83971"/>
    <w:rsid w:val="00AA1342"/>
    <w:rsid w:val="00AB22BE"/>
    <w:rsid w:val="00AB30A8"/>
    <w:rsid w:val="00AC381F"/>
    <w:rsid w:val="00AC406F"/>
    <w:rsid w:val="00AD1024"/>
    <w:rsid w:val="00AD2F9D"/>
    <w:rsid w:val="00AE7A9A"/>
    <w:rsid w:val="00B01179"/>
    <w:rsid w:val="00B1404C"/>
    <w:rsid w:val="00B31B6D"/>
    <w:rsid w:val="00B51703"/>
    <w:rsid w:val="00B54E27"/>
    <w:rsid w:val="00B67698"/>
    <w:rsid w:val="00B67F9B"/>
    <w:rsid w:val="00B736C3"/>
    <w:rsid w:val="00B84675"/>
    <w:rsid w:val="00B87C42"/>
    <w:rsid w:val="00B932E0"/>
    <w:rsid w:val="00B95A65"/>
    <w:rsid w:val="00BA02E9"/>
    <w:rsid w:val="00BA1D91"/>
    <w:rsid w:val="00BA5848"/>
    <w:rsid w:val="00BB1825"/>
    <w:rsid w:val="00BC7FAB"/>
    <w:rsid w:val="00BE7A8A"/>
    <w:rsid w:val="00C23091"/>
    <w:rsid w:val="00C33C27"/>
    <w:rsid w:val="00C36909"/>
    <w:rsid w:val="00C502C0"/>
    <w:rsid w:val="00C628D7"/>
    <w:rsid w:val="00CA64BC"/>
    <w:rsid w:val="00CB7414"/>
    <w:rsid w:val="00CC6205"/>
    <w:rsid w:val="00CC6A2D"/>
    <w:rsid w:val="00CE59DA"/>
    <w:rsid w:val="00CE7417"/>
    <w:rsid w:val="00CF52A0"/>
    <w:rsid w:val="00D003A9"/>
    <w:rsid w:val="00D301A8"/>
    <w:rsid w:val="00D716A2"/>
    <w:rsid w:val="00D750B3"/>
    <w:rsid w:val="00DB481B"/>
    <w:rsid w:val="00DC08F0"/>
    <w:rsid w:val="00DC228C"/>
    <w:rsid w:val="00DC272A"/>
    <w:rsid w:val="00DC4402"/>
    <w:rsid w:val="00DC4F56"/>
    <w:rsid w:val="00DD4DA4"/>
    <w:rsid w:val="00DD6E4C"/>
    <w:rsid w:val="00DEF598"/>
    <w:rsid w:val="00E133AD"/>
    <w:rsid w:val="00E13C40"/>
    <w:rsid w:val="00E34022"/>
    <w:rsid w:val="00E472EB"/>
    <w:rsid w:val="00E6B04D"/>
    <w:rsid w:val="00E71292"/>
    <w:rsid w:val="00E8103A"/>
    <w:rsid w:val="00E9215C"/>
    <w:rsid w:val="00E92545"/>
    <w:rsid w:val="00EC296C"/>
    <w:rsid w:val="00EC4553"/>
    <w:rsid w:val="00ED7CDA"/>
    <w:rsid w:val="00EE668B"/>
    <w:rsid w:val="00EF58C6"/>
    <w:rsid w:val="00F21345"/>
    <w:rsid w:val="00F40074"/>
    <w:rsid w:val="00F401C3"/>
    <w:rsid w:val="00F408C1"/>
    <w:rsid w:val="00F43702"/>
    <w:rsid w:val="00F44516"/>
    <w:rsid w:val="00F45202"/>
    <w:rsid w:val="00F52073"/>
    <w:rsid w:val="00F529C9"/>
    <w:rsid w:val="00F55CB8"/>
    <w:rsid w:val="00F564F5"/>
    <w:rsid w:val="00F56BF9"/>
    <w:rsid w:val="00F763CC"/>
    <w:rsid w:val="00FA05D9"/>
    <w:rsid w:val="00FA299F"/>
    <w:rsid w:val="00FA2A6C"/>
    <w:rsid w:val="00FA5DAE"/>
    <w:rsid w:val="00FB460B"/>
    <w:rsid w:val="00FE2625"/>
    <w:rsid w:val="00FF35DC"/>
    <w:rsid w:val="00FF48C6"/>
    <w:rsid w:val="0197D936"/>
    <w:rsid w:val="02811E23"/>
    <w:rsid w:val="02ABAC26"/>
    <w:rsid w:val="06180294"/>
    <w:rsid w:val="0654F508"/>
    <w:rsid w:val="06C79774"/>
    <w:rsid w:val="06DF5679"/>
    <w:rsid w:val="06F9661C"/>
    <w:rsid w:val="08E44506"/>
    <w:rsid w:val="0D1E8C2A"/>
    <w:rsid w:val="115B55C6"/>
    <w:rsid w:val="12044C06"/>
    <w:rsid w:val="1219CA53"/>
    <w:rsid w:val="1225EFE2"/>
    <w:rsid w:val="14418067"/>
    <w:rsid w:val="17A12B43"/>
    <w:rsid w:val="17C4193C"/>
    <w:rsid w:val="19204481"/>
    <w:rsid w:val="192CF350"/>
    <w:rsid w:val="19E508BD"/>
    <w:rsid w:val="1A792E1C"/>
    <w:rsid w:val="1B7497B7"/>
    <w:rsid w:val="1C5CF53B"/>
    <w:rsid w:val="1F5E31F4"/>
    <w:rsid w:val="1FE6BF6E"/>
    <w:rsid w:val="2040934D"/>
    <w:rsid w:val="204DA67C"/>
    <w:rsid w:val="21374AF2"/>
    <w:rsid w:val="2174CBC1"/>
    <w:rsid w:val="21B44CB6"/>
    <w:rsid w:val="25E48DA2"/>
    <w:rsid w:val="26DFBAA2"/>
    <w:rsid w:val="2796B0F8"/>
    <w:rsid w:val="2A7B6996"/>
    <w:rsid w:val="2BAB47F3"/>
    <w:rsid w:val="2C4F7D05"/>
    <w:rsid w:val="2DFDFD55"/>
    <w:rsid w:val="2EEA37E4"/>
    <w:rsid w:val="2F5E94EC"/>
    <w:rsid w:val="31297601"/>
    <w:rsid w:val="3184DC1C"/>
    <w:rsid w:val="334AE873"/>
    <w:rsid w:val="349316C4"/>
    <w:rsid w:val="36CFD156"/>
    <w:rsid w:val="39ADE853"/>
    <w:rsid w:val="3A2CC3CC"/>
    <w:rsid w:val="3C5EF120"/>
    <w:rsid w:val="3DBE5A70"/>
    <w:rsid w:val="3EA2A48D"/>
    <w:rsid w:val="3F168BDE"/>
    <w:rsid w:val="3FA2D412"/>
    <w:rsid w:val="40A1F39B"/>
    <w:rsid w:val="42E52B47"/>
    <w:rsid w:val="44DA8E2E"/>
    <w:rsid w:val="454D2271"/>
    <w:rsid w:val="481C6E9A"/>
    <w:rsid w:val="4BBF1932"/>
    <w:rsid w:val="4CCC77B6"/>
    <w:rsid w:val="4FB19531"/>
    <w:rsid w:val="51A5D8F7"/>
    <w:rsid w:val="59CDFD7F"/>
    <w:rsid w:val="5A5AF5B2"/>
    <w:rsid w:val="5A6F9D47"/>
    <w:rsid w:val="5BE38B28"/>
    <w:rsid w:val="602DEF9A"/>
    <w:rsid w:val="62FF1F9C"/>
    <w:rsid w:val="646BBD0A"/>
    <w:rsid w:val="6853E73C"/>
    <w:rsid w:val="69AFE3B1"/>
    <w:rsid w:val="6DA6C1A1"/>
    <w:rsid w:val="6EC71CD3"/>
    <w:rsid w:val="6F0CFA4C"/>
    <w:rsid w:val="718E652B"/>
    <w:rsid w:val="75365E57"/>
    <w:rsid w:val="76A3B71E"/>
    <w:rsid w:val="791ACBFA"/>
    <w:rsid w:val="7E232E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565E32"/>
  <w15:chartTrackingRefBased/>
  <w15:docId w15:val="{1B6BC0F2-A981-9940-B314-FA53B9013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3C05"/>
    <w:rPr>
      <w:rFonts w:ascii="Times New Roman" w:eastAsia="Times New Roman" w:hAnsi="Times New Roman" w:cs="Times New Roman"/>
      <w:kern w:val="0"/>
      <w14:ligatures w14:val="none"/>
    </w:rPr>
  </w:style>
  <w:style w:type="paragraph" w:styleId="Heading1">
    <w:name w:val="heading 1"/>
    <w:basedOn w:val="Normal"/>
    <w:link w:val="Heading1Char"/>
    <w:uiPriority w:val="9"/>
    <w:qFormat/>
    <w:rsid w:val="00AD2F9D"/>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5D366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91615"/>
    <w:pPr>
      <w:spacing w:before="100" w:beforeAutospacing="1" w:after="100" w:afterAutospacing="1"/>
    </w:pPr>
  </w:style>
  <w:style w:type="table" w:styleId="GridTable5Dark-Accent3">
    <w:name w:val="Grid Table 5 Dark Accent 3"/>
    <w:basedOn w:val="TableNormal"/>
    <w:uiPriority w:val="50"/>
    <w:rsid w:val="00147AD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PlainTable4">
    <w:name w:val="Plain Table 4"/>
    <w:basedOn w:val="TableNormal"/>
    <w:uiPriority w:val="44"/>
    <w:rsid w:val="00147AD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AD2F9D"/>
    <w:rPr>
      <w:rFonts w:ascii="Times New Roman" w:eastAsia="Times New Roman" w:hAnsi="Times New Roman" w:cs="Times New Roman"/>
      <w:b/>
      <w:bCs/>
      <w:kern w:val="36"/>
      <w:sz w:val="48"/>
      <w:szCs w:val="48"/>
      <w14:ligatures w14:val="none"/>
    </w:rPr>
  </w:style>
  <w:style w:type="character" w:customStyle="1" w:styleId="apple-tab-span">
    <w:name w:val="apple-tab-span"/>
    <w:basedOn w:val="DefaultParagraphFont"/>
    <w:rsid w:val="00AD2F9D"/>
  </w:style>
  <w:style w:type="character" w:customStyle="1" w:styleId="Heading2Char">
    <w:name w:val="Heading 2 Char"/>
    <w:basedOn w:val="DefaultParagraphFont"/>
    <w:link w:val="Heading2"/>
    <w:uiPriority w:val="9"/>
    <w:rsid w:val="005D3665"/>
    <w:rPr>
      <w:rFonts w:asciiTheme="majorHAnsi" w:eastAsiaTheme="majorEastAsia" w:hAnsiTheme="majorHAnsi" w:cstheme="majorBidi"/>
      <w:color w:val="2F5496" w:themeColor="accent1" w:themeShade="BF"/>
      <w:kern w:val="0"/>
      <w:sz w:val="26"/>
      <w:szCs w:val="26"/>
      <w14:ligatures w14:val="none"/>
    </w:rPr>
  </w:style>
  <w:style w:type="table" w:styleId="TableGrid">
    <w:name w:val="Table Grid"/>
    <w:basedOn w:val="TableNormal"/>
    <w:uiPriority w:val="39"/>
    <w:rsid w:val="001116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45202"/>
    <w:pPr>
      <w:ind w:left="720"/>
      <w:contextualSpacing/>
    </w:pPr>
  </w:style>
  <w:style w:type="character" w:styleId="Hyperlink">
    <w:name w:val="Hyperlink"/>
    <w:basedOn w:val="DefaultParagraphFont"/>
    <w:uiPriority w:val="99"/>
    <w:unhideWhenUsed/>
    <w:rsid w:val="00426614"/>
    <w:rPr>
      <w:color w:val="0000FF"/>
      <w:u w:val="single"/>
    </w:rPr>
  </w:style>
  <w:style w:type="character" w:customStyle="1" w:styleId="UnresolvedMention">
    <w:name w:val="Unresolved Mention"/>
    <w:basedOn w:val="DefaultParagraphFont"/>
    <w:uiPriority w:val="99"/>
    <w:semiHidden/>
    <w:unhideWhenUsed/>
    <w:rsid w:val="00687C08"/>
    <w:rPr>
      <w:color w:val="605E5C"/>
      <w:shd w:val="clear" w:color="auto" w:fill="E1DFDD"/>
    </w:rPr>
  </w:style>
  <w:style w:type="character" w:styleId="Strong">
    <w:name w:val="Strong"/>
    <w:basedOn w:val="DefaultParagraphFont"/>
    <w:uiPriority w:val="22"/>
    <w:qFormat/>
    <w:rsid w:val="00784384"/>
    <w:rPr>
      <w:b/>
      <w:bCs/>
    </w:rPr>
  </w:style>
  <w:style w:type="paragraph" w:styleId="z-TopofForm">
    <w:name w:val="HTML Top of Form"/>
    <w:basedOn w:val="Normal"/>
    <w:next w:val="Normal"/>
    <w:link w:val="z-TopofFormChar"/>
    <w:hidden/>
    <w:uiPriority w:val="99"/>
    <w:semiHidden/>
    <w:unhideWhenUsed/>
    <w:rsid w:val="0054653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546530"/>
    <w:rPr>
      <w:rFonts w:ascii="Arial" w:eastAsia="Times New Roman" w:hAnsi="Arial" w:cs="Arial"/>
      <w:vanish/>
      <w:kern w:val="0"/>
      <w:sz w:val="16"/>
      <w:szCs w:val="16"/>
      <w14:ligatures w14:val="none"/>
    </w:rPr>
  </w:style>
  <w:style w:type="paragraph" w:styleId="z-BottomofForm">
    <w:name w:val="HTML Bottom of Form"/>
    <w:basedOn w:val="Normal"/>
    <w:next w:val="Normal"/>
    <w:link w:val="z-BottomofFormChar"/>
    <w:hidden/>
    <w:uiPriority w:val="99"/>
    <w:semiHidden/>
    <w:unhideWhenUsed/>
    <w:rsid w:val="0054653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546530"/>
    <w:rPr>
      <w:rFonts w:ascii="Arial" w:eastAsia="Times New Roman" w:hAnsi="Arial" w:cs="Arial"/>
      <w:vanish/>
      <w:kern w:val="0"/>
      <w:sz w:val="16"/>
      <w:szCs w:val="16"/>
      <w14:ligatures w14:val="none"/>
    </w:rPr>
  </w:style>
  <w:style w:type="paragraph" w:styleId="Revision">
    <w:name w:val="Revision"/>
    <w:hidden/>
    <w:uiPriority w:val="99"/>
    <w:semiHidden/>
    <w:rsid w:val="006C39BF"/>
    <w:rPr>
      <w:rFonts w:ascii="Times New Roman" w:eastAsia="Times New Roman" w:hAnsi="Times New Roman" w:cs="Times New Roman"/>
      <w:kern w:val="0"/>
      <w14:ligatures w14:val="none"/>
    </w:rPr>
  </w:style>
  <w:style w:type="character" w:styleId="CommentReference">
    <w:name w:val="annotation reference"/>
    <w:basedOn w:val="DefaultParagraphFont"/>
    <w:uiPriority w:val="99"/>
    <w:semiHidden/>
    <w:unhideWhenUsed/>
    <w:rsid w:val="00FA2A6C"/>
    <w:rPr>
      <w:sz w:val="16"/>
      <w:szCs w:val="16"/>
    </w:rPr>
  </w:style>
  <w:style w:type="paragraph" w:styleId="CommentText">
    <w:name w:val="annotation text"/>
    <w:basedOn w:val="Normal"/>
    <w:link w:val="CommentTextChar"/>
    <w:uiPriority w:val="99"/>
    <w:semiHidden/>
    <w:unhideWhenUsed/>
    <w:rsid w:val="00FA2A6C"/>
    <w:rPr>
      <w:sz w:val="20"/>
      <w:szCs w:val="20"/>
    </w:rPr>
  </w:style>
  <w:style w:type="character" w:customStyle="1" w:styleId="CommentTextChar">
    <w:name w:val="Comment Text Char"/>
    <w:basedOn w:val="DefaultParagraphFont"/>
    <w:link w:val="CommentText"/>
    <w:uiPriority w:val="99"/>
    <w:semiHidden/>
    <w:rsid w:val="00FA2A6C"/>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FA2A6C"/>
    <w:rPr>
      <w:b/>
      <w:bCs/>
    </w:rPr>
  </w:style>
  <w:style w:type="character" w:customStyle="1" w:styleId="CommentSubjectChar">
    <w:name w:val="Comment Subject Char"/>
    <w:basedOn w:val="CommentTextChar"/>
    <w:link w:val="CommentSubject"/>
    <w:uiPriority w:val="99"/>
    <w:semiHidden/>
    <w:rsid w:val="00FA2A6C"/>
    <w:rPr>
      <w:rFonts w:ascii="Times New Roman" w:eastAsia="Times New Roman" w:hAnsi="Times New Roman" w:cs="Times New Roman"/>
      <w:b/>
      <w:bCs/>
      <w:kern w:val="0"/>
      <w:sz w:val="20"/>
      <w:szCs w:val="20"/>
      <w14:ligatures w14:val="none"/>
    </w:rPr>
  </w:style>
  <w:style w:type="character" w:styleId="Emphasis">
    <w:name w:val="Emphasis"/>
    <w:basedOn w:val="DefaultParagraphFont"/>
    <w:uiPriority w:val="20"/>
    <w:qFormat/>
    <w:rsid w:val="00F564F5"/>
    <w:rPr>
      <w:i/>
      <w:iCs/>
    </w:rPr>
  </w:style>
  <w:style w:type="table" w:styleId="GridTable4-Accent2">
    <w:name w:val="Grid Table 4 Accent 2"/>
    <w:basedOn w:val="TableNormal"/>
    <w:uiPriority w:val="49"/>
    <w:rsid w:val="001534DE"/>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PlaceholderText">
    <w:name w:val="Placeholder Text"/>
    <w:basedOn w:val="DefaultParagraphFont"/>
    <w:uiPriority w:val="99"/>
    <w:semiHidden/>
    <w:rsid w:val="00A00C93"/>
    <w:rPr>
      <w:color w:val="808080"/>
    </w:rPr>
  </w:style>
  <w:style w:type="paragraph" w:customStyle="1" w:styleId="msonormal0">
    <w:name w:val="msonormal"/>
    <w:basedOn w:val="Normal"/>
    <w:rsid w:val="006761B7"/>
    <w:pPr>
      <w:spacing w:before="100" w:beforeAutospacing="1" w:after="100" w:afterAutospacing="1"/>
    </w:pPr>
    <w:rPr>
      <w:rFonts w:eastAsiaTheme="minorEastAsia"/>
    </w:rPr>
  </w:style>
  <w:style w:type="character" w:customStyle="1" w:styleId="UnresolvedMention1">
    <w:name w:val="Unresolved Mention1"/>
    <w:basedOn w:val="DefaultParagraphFont"/>
    <w:uiPriority w:val="99"/>
    <w:semiHidden/>
    <w:unhideWhenUsed/>
    <w:rsid w:val="000773C3"/>
    <w:rPr>
      <w:color w:val="605E5C"/>
      <w:shd w:val="clear" w:color="auto" w:fill="E1DFDD"/>
    </w:rPr>
  </w:style>
  <w:style w:type="paragraph" w:styleId="BalloonText">
    <w:name w:val="Balloon Text"/>
    <w:basedOn w:val="Normal"/>
    <w:link w:val="BalloonTextChar"/>
    <w:uiPriority w:val="99"/>
    <w:semiHidden/>
    <w:unhideWhenUsed/>
    <w:rsid w:val="000773C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773C3"/>
    <w:rPr>
      <w:rFonts w:ascii="Segoe UI" w:eastAsia="Times New Roman" w:hAnsi="Segoe UI" w:cs="Segoe UI"/>
      <w:kern w:val="0"/>
      <w:sz w:val="18"/>
      <w:szCs w:val="18"/>
      <w14:ligatures w14:val="none"/>
    </w:rPr>
  </w:style>
  <w:style w:type="character" w:customStyle="1" w:styleId="mark7t9jagtii">
    <w:name w:val="mark7t9jagtii"/>
    <w:basedOn w:val="DefaultParagraphFont"/>
    <w:rsid w:val="00DD6E4C"/>
  </w:style>
  <w:style w:type="paragraph" w:customStyle="1" w:styleId="Title2">
    <w:name w:val="Title 2"/>
    <w:basedOn w:val="Normal"/>
    <w:uiPriority w:val="1"/>
    <w:qFormat/>
    <w:rsid w:val="00D003A9"/>
    <w:pPr>
      <w:jc w:val="center"/>
    </w:pPr>
  </w:style>
  <w:style w:type="table" w:styleId="ListTable4-Accent3">
    <w:name w:val="List Table 4 Accent 3"/>
    <w:basedOn w:val="TableNormal"/>
    <w:uiPriority w:val="49"/>
    <w:rsid w:val="0077592D"/>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96241">
      <w:bodyDiv w:val="1"/>
      <w:marLeft w:val="0"/>
      <w:marRight w:val="0"/>
      <w:marTop w:val="0"/>
      <w:marBottom w:val="0"/>
      <w:divBdr>
        <w:top w:val="none" w:sz="0" w:space="0" w:color="auto"/>
        <w:left w:val="none" w:sz="0" w:space="0" w:color="auto"/>
        <w:bottom w:val="none" w:sz="0" w:space="0" w:color="auto"/>
        <w:right w:val="none" w:sz="0" w:space="0" w:color="auto"/>
      </w:divBdr>
    </w:div>
    <w:div w:id="25757840">
      <w:bodyDiv w:val="1"/>
      <w:marLeft w:val="0"/>
      <w:marRight w:val="0"/>
      <w:marTop w:val="0"/>
      <w:marBottom w:val="0"/>
      <w:divBdr>
        <w:top w:val="none" w:sz="0" w:space="0" w:color="auto"/>
        <w:left w:val="none" w:sz="0" w:space="0" w:color="auto"/>
        <w:bottom w:val="none" w:sz="0" w:space="0" w:color="auto"/>
        <w:right w:val="none" w:sz="0" w:space="0" w:color="auto"/>
      </w:divBdr>
    </w:div>
    <w:div w:id="87192420">
      <w:bodyDiv w:val="1"/>
      <w:marLeft w:val="0"/>
      <w:marRight w:val="0"/>
      <w:marTop w:val="0"/>
      <w:marBottom w:val="0"/>
      <w:divBdr>
        <w:top w:val="none" w:sz="0" w:space="0" w:color="auto"/>
        <w:left w:val="none" w:sz="0" w:space="0" w:color="auto"/>
        <w:bottom w:val="none" w:sz="0" w:space="0" w:color="auto"/>
        <w:right w:val="none" w:sz="0" w:space="0" w:color="auto"/>
      </w:divBdr>
    </w:div>
    <w:div w:id="140317793">
      <w:bodyDiv w:val="1"/>
      <w:marLeft w:val="0"/>
      <w:marRight w:val="0"/>
      <w:marTop w:val="0"/>
      <w:marBottom w:val="0"/>
      <w:divBdr>
        <w:top w:val="none" w:sz="0" w:space="0" w:color="auto"/>
        <w:left w:val="none" w:sz="0" w:space="0" w:color="auto"/>
        <w:bottom w:val="none" w:sz="0" w:space="0" w:color="auto"/>
        <w:right w:val="none" w:sz="0" w:space="0" w:color="auto"/>
      </w:divBdr>
    </w:div>
    <w:div w:id="169294671">
      <w:bodyDiv w:val="1"/>
      <w:marLeft w:val="0"/>
      <w:marRight w:val="0"/>
      <w:marTop w:val="0"/>
      <w:marBottom w:val="0"/>
      <w:divBdr>
        <w:top w:val="none" w:sz="0" w:space="0" w:color="auto"/>
        <w:left w:val="none" w:sz="0" w:space="0" w:color="auto"/>
        <w:bottom w:val="none" w:sz="0" w:space="0" w:color="auto"/>
        <w:right w:val="none" w:sz="0" w:space="0" w:color="auto"/>
      </w:divBdr>
    </w:div>
    <w:div w:id="182523068">
      <w:bodyDiv w:val="1"/>
      <w:marLeft w:val="0"/>
      <w:marRight w:val="0"/>
      <w:marTop w:val="0"/>
      <w:marBottom w:val="0"/>
      <w:divBdr>
        <w:top w:val="none" w:sz="0" w:space="0" w:color="auto"/>
        <w:left w:val="none" w:sz="0" w:space="0" w:color="auto"/>
        <w:bottom w:val="none" w:sz="0" w:space="0" w:color="auto"/>
        <w:right w:val="none" w:sz="0" w:space="0" w:color="auto"/>
      </w:divBdr>
    </w:div>
    <w:div w:id="251593704">
      <w:bodyDiv w:val="1"/>
      <w:marLeft w:val="0"/>
      <w:marRight w:val="0"/>
      <w:marTop w:val="0"/>
      <w:marBottom w:val="0"/>
      <w:divBdr>
        <w:top w:val="none" w:sz="0" w:space="0" w:color="auto"/>
        <w:left w:val="none" w:sz="0" w:space="0" w:color="auto"/>
        <w:bottom w:val="none" w:sz="0" w:space="0" w:color="auto"/>
        <w:right w:val="none" w:sz="0" w:space="0" w:color="auto"/>
      </w:divBdr>
    </w:div>
    <w:div w:id="305822869">
      <w:bodyDiv w:val="1"/>
      <w:marLeft w:val="0"/>
      <w:marRight w:val="0"/>
      <w:marTop w:val="0"/>
      <w:marBottom w:val="0"/>
      <w:divBdr>
        <w:top w:val="none" w:sz="0" w:space="0" w:color="auto"/>
        <w:left w:val="none" w:sz="0" w:space="0" w:color="auto"/>
        <w:bottom w:val="none" w:sz="0" w:space="0" w:color="auto"/>
        <w:right w:val="none" w:sz="0" w:space="0" w:color="auto"/>
      </w:divBdr>
    </w:div>
    <w:div w:id="335694238">
      <w:bodyDiv w:val="1"/>
      <w:marLeft w:val="0"/>
      <w:marRight w:val="0"/>
      <w:marTop w:val="0"/>
      <w:marBottom w:val="0"/>
      <w:divBdr>
        <w:top w:val="none" w:sz="0" w:space="0" w:color="auto"/>
        <w:left w:val="none" w:sz="0" w:space="0" w:color="auto"/>
        <w:bottom w:val="none" w:sz="0" w:space="0" w:color="auto"/>
        <w:right w:val="none" w:sz="0" w:space="0" w:color="auto"/>
      </w:divBdr>
    </w:div>
    <w:div w:id="450394997">
      <w:bodyDiv w:val="1"/>
      <w:marLeft w:val="0"/>
      <w:marRight w:val="0"/>
      <w:marTop w:val="0"/>
      <w:marBottom w:val="0"/>
      <w:divBdr>
        <w:top w:val="none" w:sz="0" w:space="0" w:color="auto"/>
        <w:left w:val="none" w:sz="0" w:space="0" w:color="auto"/>
        <w:bottom w:val="none" w:sz="0" w:space="0" w:color="auto"/>
        <w:right w:val="none" w:sz="0" w:space="0" w:color="auto"/>
      </w:divBdr>
    </w:div>
    <w:div w:id="481001427">
      <w:bodyDiv w:val="1"/>
      <w:marLeft w:val="0"/>
      <w:marRight w:val="0"/>
      <w:marTop w:val="0"/>
      <w:marBottom w:val="0"/>
      <w:divBdr>
        <w:top w:val="none" w:sz="0" w:space="0" w:color="auto"/>
        <w:left w:val="none" w:sz="0" w:space="0" w:color="auto"/>
        <w:bottom w:val="none" w:sz="0" w:space="0" w:color="auto"/>
        <w:right w:val="none" w:sz="0" w:space="0" w:color="auto"/>
      </w:divBdr>
    </w:div>
    <w:div w:id="549221050">
      <w:bodyDiv w:val="1"/>
      <w:marLeft w:val="0"/>
      <w:marRight w:val="0"/>
      <w:marTop w:val="0"/>
      <w:marBottom w:val="0"/>
      <w:divBdr>
        <w:top w:val="none" w:sz="0" w:space="0" w:color="auto"/>
        <w:left w:val="none" w:sz="0" w:space="0" w:color="auto"/>
        <w:bottom w:val="none" w:sz="0" w:space="0" w:color="auto"/>
        <w:right w:val="none" w:sz="0" w:space="0" w:color="auto"/>
      </w:divBdr>
    </w:div>
    <w:div w:id="579101442">
      <w:bodyDiv w:val="1"/>
      <w:marLeft w:val="0"/>
      <w:marRight w:val="0"/>
      <w:marTop w:val="0"/>
      <w:marBottom w:val="0"/>
      <w:divBdr>
        <w:top w:val="none" w:sz="0" w:space="0" w:color="auto"/>
        <w:left w:val="none" w:sz="0" w:space="0" w:color="auto"/>
        <w:bottom w:val="none" w:sz="0" w:space="0" w:color="auto"/>
        <w:right w:val="none" w:sz="0" w:space="0" w:color="auto"/>
      </w:divBdr>
    </w:div>
    <w:div w:id="617642968">
      <w:bodyDiv w:val="1"/>
      <w:marLeft w:val="0"/>
      <w:marRight w:val="0"/>
      <w:marTop w:val="0"/>
      <w:marBottom w:val="0"/>
      <w:divBdr>
        <w:top w:val="none" w:sz="0" w:space="0" w:color="auto"/>
        <w:left w:val="none" w:sz="0" w:space="0" w:color="auto"/>
        <w:bottom w:val="none" w:sz="0" w:space="0" w:color="auto"/>
        <w:right w:val="none" w:sz="0" w:space="0" w:color="auto"/>
      </w:divBdr>
      <w:divsChild>
        <w:div w:id="927269300">
          <w:marLeft w:val="480"/>
          <w:marRight w:val="0"/>
          <w:marTop w:val="0"/>
          <w:marBottom w:val="0"/>
          <w:divBdr>
            <w:top w:val="none" w:sz="0" w:space="0" w:color="auto"/>
            <w:left w:val="none" w:sz="0" w:space="0" w:color="auto"/>
            <w:bottom w:val="none" w:sz="0" w:space="0" w:color="auto"/>
            <w:right w:val="none" w:sz="0" w:space="0" w:color="auto"/>
          </w:divBdr>
        </w:div>
        <w:div w:id="1902398090">
          <w:marLeft w:val="480"/>
          <w:marRight w:val="0"/>
          <w:marTop w:val="0"/>
          <w:marBottom w:val="0"/>
          <w:divBdr>
            <w:top w:val="none" w:sz="0" w:space="0" w:color="auto"/>
            <w:left w:val="none" w:sz="0" w:space="0" w:color="auto"/>
            <w:bottom w:val="none" w:sz="0" w:space="0" w:color="auto"/>
            <w:right w:val="none" w:sz="0" w:space="0" w:color="auto"/>
          </w:divBdr>
        </w:div>
      </w:divsChild>
    </w:div>
    <w:div w:id="638998542">
      <w:bodyDiv w:val="1"/>
      <w:marLeft w:val="0"/>
      <w:marRight w:val="0"/>
      <w:marTop w:val="0"/>
      <w:marBottom w:val="0"/>
      <w:divBdr>
        <w:top w:val="none" w:sz="0" w:space="0" w:color="auto"/>
        <w:left w:val="none" w:sz="0" w:space="0" w:color="auto"/>
        <w:bottom w:val="none" w:sz="0" w:space="0" w:color="auto"/>
        <w:right w:val="none" w:sz="0" w:space="0" w:color="auto"/>
      </w:divBdr>
    </w:div>
    <w:div w:id="649138820">
      <w:bodyDiv w:val="1"/>
      <w:marLeft w:val="0"/>
      <w:marRight w:val="0"/>
      <w:marTop w:val="0"/>
      <w:marBottom w:val="0"/>
      <w:divBdr>
        <w:top w:val="none" w:sz="0" w:space="0" w:color="auto"/>
        <w:left w:val="none" w:sz="0" w:space="0" w:color="auto"/>
        <w:bottom w:val="none" w:sz="0" w:space="0" w:color="auto"/>
        <w:right w:val="none" w:sz="0" w:space="0" w:color="auto"/>
      </w:divBdr>
      <w:divsChild>
        <w:div w:id="1924336777">
          <w:marLeft w:val="480"/>
          <w:marRight w:val="0"/>
          <w:marTop w:val="0"/>
          <w:marBottom w:val="0"/>
          <w:divBdr>
            <w:top w:val="none" w:sz="0" w:space="0" w:color="auto"/>
            <w:left w:val="none" w:sz="0" w:space="0" w:color="auto"/>
            <w:bottom w:val="none" w:sz="0" w:space="0" w:color="auto"/>
            <w:right w:val="none" w:sz="0" w:space="0" w:color="auto"/>
          </w:divBdr>
        </w:div>
        <w:div w:id="1998461621">
          <w:marLeft w:val="480"/>
          <w:marRight w:val="0"/>
          <w:marTop w:val="0"/>
          <w:marBottom w:val="0"/>
          <w:divBdr>
            <w:top w:val="none" w:sz="0" w:space="0" w:color="auto"/>
            <w:left w:val="none" w:sz="0" w:space="0" w:color="auto"/>
            <w:bottom w:val="none" w:sz="0" w:space="0" w:color="auto"/>
            <w:right w:val="none" w:sz="0" w:space="0" w:color="auto"/>
          </w:divBdr>
        </w:div>
        <w:div w:id="679115036">
          <w:marLeft w:val="480"/>
          <w:marRight w:val="0"/>
          <w:marTop w:val="0"/>
          <w:marBottom w:val="0"/>
          <w:divBdr>
            <w:top w:val="none" w:sz="0" w:space="0" w:color="auto"/>
            <w:left w:val="none" w:sz="0" w:space="0" w:color="auto"/>
            <w:bottom w:val="none" w:sz="0" w:space="0" w:color="auto"/>
            <w:right w:val="none" w:sz="0" w:space="0" w:color="auto"/>
          </w:divBdr>
        </w:div>
        <w:div w:id="1688629370">
          <w:marLeft w:val="480"/>
          <w:marRight w:val="0"/>
          <w:marTop w:val="0"/>
          <w:marBottom w:val="0"/>
          <w:divBdr>
            <w:top w:val="none" w:sz="0" w:space="0" w:color="auto"/>
            <w:left w:val="none" w:sz="0" w:space="0" w:color="auto"/>
            <w:bottom w:val="none" w:sz="0" w:space="0" w:color="auto"/>
            <w:right w:val="none" w:sz="0" w:space="0" w:color="auto"/>
          </w:divBdr>
        </w:div>
        <w:div w:id="438448797">
          <w:marLeft w:val="480"/>
          <w:marRight w:val="0"/>
          <w:marTop w:val="0"/>
          <w:marBottom w:val="0"/>
          <w:divBdr>
            <w:top w:val="none" w:sz="0" w:space="0" w:color="auto"/>
            <w:left w:val="none" w:sz="0" w:space="0" w:color="auto"/>
            <w:bottom w:val="none" w:sz="0" w:space="0" w:color="auto"/>
            <w:right w:val="none" w:sz="0" w:space="0" w:color="auto"/>
          </w:divBdr>
        </w:div>
        <w:div w:id="1080566668">
          <w:marLeft w:val="480"/>
          <w:marRight w:val="0"/>
          <w:marTop w:val="0"/>
          <w:marBottom w:val="0"/>
          <w:divBdr>
            <w:top w:val="none" w:sz="0" w:space="0" w:color="auto"/>
            <w:left w:val="none" w:sz="0" w:space="0" w:color="auto"/>
            <w:bottom w:val="none" w:sz="0" w:space="0" w:color="auto"/>
            <w:right w:val="none" w:sz="0" w:space="0" w:color="auto"/>
          </w:divBdr>
        </w:div>
        <w:div w:id="1407530941">
          <w:marLeft w:val="480"/>
          <w:marRight w:val="0"/>
          <w:marTop w:val="0"/>
          <w:marBottom w:val="0"/>
          <w:divBdr>
            <w:top w:val="none" w:sz="0" w:space="0" w:color="auto"/>
            <w:left w:val="none" w:sz="0" w:space="0" w:color="auto"/>
            <w:bottom w:val="none" w:sz="0" w:space="0" w:color="auto"/>
            <w:right w:val="none" w:sz="0" w:space="0" w:color="auto"/>
          </w:divBdr>
        </w:div>
        <w:div w:id="1606303500">
          <w:marLeft w:val="480"/>
          <w:marRight w:val="0"/>
          <w:marTop w:val="0"/>
          <w:marBottom w:val="0"/>
          <w:divBdr>
            <w:top w:val="none" w:sz="0" w:space="0" w:color="auto"/>
            <w:left w:val="none" w:sz="0" w:space="0" w:color="auto"/>
            <w:bottom w:val="none" w:sz="0" w:space="0" w:color="auto"/>
            <w:right w:val="none" w:sz="0" w:space="0" w:color="auto"/>
          </w:divBdr>
        </w:div>
        <w:div w:id="1457328615">
          <w:marLeft w:val="480"/>
          <w:marRight w:val="0"/>
          <w:marTop w:val="0"/>
          <w:marBottom w:val="0"/>
          <w:divBdr>
            <w:top w:val="none" w:sz="0" w:space="0" w:color="auto"/>
            <w:left w:val="none" w:sz="0" w:space="0" w:color="auto"/>
            <w:bottom w:val="none" w:sz="0" w:space="0" w:color="auto"/>
            <w:right w:val="none" w:sz="0" w:space="0" w:color="auto"/>
          </w:divBdr>
        </w:div>
        <w:div w:id="1272855838">
          <w:marLeft w:val="480"/>
          <w:marRight w:val="0"/>
          <w:marTop w:val="0"/>
          <w:marBottom w:val="0"/>
          <w:divBdr>
            <w:top w:val="none" w:sz="0" w:space="0" w:color="auto"/>
            <w:left w:val="none" w:sz="0" w:space="0" w:color="auto"/>
            <w:bottom w:val="none" w:sz="0" w:space="0" w:color="auto"/>
            <w:right w:val="none" w:sz="0" w:space="0" w:color="auto"/>
          </w:divBdr>
        </w:div>
        <w:div w:id="1425682875">
          <w:marLeft w:val="480"/>
          <w:marRight w:val="0"/>
          <w:marTop w:val="0"/>
          <w:marBottom w:val="0"/>
          <w:divBdr>
            <w:top w:val="none" w:sz="0" w:space="0" w:color="auto"/>
            <w:left w:val="none" w:sz="0" w:space="0" w:color="auto"/>
            <w:bottom w:val="none" w:sz="0" w:space="0" w:color="auto"/>
            <w:right w:val="none" w:sz="0" w:space="0" w:color="auto"/>
          </w:divBdr>
        </w:div>
        <w:div w:id="1694648192">
          <w:marLeft w:val="480"/>
          <w:marRight w:val="0"/>
          <w:marTop w:val="0"/>
          <w:marBottom w:val="0"/>
          <w:divBdr>
            <w:top w:val="none" w:sz="0" w:space="0" w:color="auto"/>
            <w:left w:val="none" w:sz="0" w:space="0" w:color="auto"/>
            <w:bottom w:val="none" w:sz="0" w:space="0" w:color="auto"/>
            <w:right w:val="none" w:sz="0" w:space="0" w:color="auto"/>
          </w:divBdr>
        </w:div>
      </w:divsChild>
    </w:div>
    <w:div w:id="654725617">
      <w:bodyDiv w:val="1"/>
      <w:marLeft w:val="0"/>
      <w:marRight w:val="0"/>
      <w:marTop w:val="0"/>
      <w:marBottom w:val="0"/>
      <w:divBdr>
        <w:top w:val="none" w:sz="0" w:space="0" w:color="auto"/>
        <w:left w:val="none" w:sz="0" w:space="0" w:color="auto"/>
        <w:bottom w:val="none" w:sz="0" w:space="0" w:color="auto"/>
        <w:right w:val="none" w:sz="0" w:space="0" w:color="auto"/>
      </w:divBdr>
      <w:divsChild>
        <w:div w:id="1958371584">
          <w:marLeft w:val="480"/>
          <w:marRight w:val="0"/>
          <w:marTop w:val="0"/>
          <w:marBottom w:val="0"/>
          <w:divBdr>
            <w:top w:val="none" w:sz="0" w:space="0" w:color="auto"/>
            <w:left w:val="none" w:sz="0" w:space="0" w:color="auto"/>
            <w:bottom w:val="none" w:sz="0" w:space="0" w:color="auto"/>
            <w:right w:val="none" w:sz="0" w:space="0" w:color="auto"/>
          </w:divBdr>
        </w:div>
        <w:div w:id="1856798249">
          <w:marLeft w:val="480"/>
          <w:marRight w:val="0"/>
          <w:marTop w:val="0"/>
          <w:marBottom w:val="0"/>
          <w:divBdr>
            <w:top w:val="none" w:sz="0" w:space="0" w:color="auto"/>
            <w:left w:val="none" w:sz="0" w:space="0" w:color="auto"/>
            <w:bottom w:val="none" w:sz="0" w:space="0" w:color="auto"/>
            <w:right w:val="none" w:sz="0" w:space="0" w:color="auto"/>
          </w:divBdr>
        </w:div>
        <w:div w:id="348261274">
          <w:marLeft w:val="480"/>
          <w:marRight w:val="0"/>
          <w:marTop w:val="0"/>
          <w:marBottom w:val="0"/>
          <w:divBdr>
            <w:top w:val="none" w:sz="0" w:space="0" w:color="auto"/>
            <w:left w:val="none" w:sz="0" w:space="0" w:color="auto"/>
            <w:bottom w:val="none" w:sz="0" w:space="0" w:color="auto"/>
            <w:right w:val="none" w:sz="0" w:space="0" w:color="auto"/>
          </w:divBdr>
        </w:div>
        <w:div w:id="749693358">
          <w:marLeft w:val="480"/>
          <w:marRight w:val="0"/>
          <w:marTop w:val="0"/>
          <w:marBottom w:val="0"/>
          <w:divBdr>
            <w:top w:val="none" w:sz="0" w:space="0" w:color="auto"/>
            <w:left w:val="none" w:sz="0" w:space="0" w:color="auto"/>
            <w:bottom w:val="none" w:sz="0" w:space="0" w:color="auto"/>
            <w:right w:val="none" w:sz="0" w:space="0" w:color="auto"/>
          </w:divBdr>
        </w:div>
        <w:div w:id="1425876423">
          <w:marLeft w:val="480"/>
          <w:marRight w:val="0"/>
          <w:marTop w:val="0"/>
          <w:marBottom w:val="0"/>
          <w:divBdr>
            <w:top w:val="none" w:sz="0" w:space="0" w:color="auto"/>
            <w:left w:val="none" w:sz="0" w:space="0" w:color="auto"/>
            <w:bottom w:val="none" w:sz="0" w:space="0" w:color="auto"/>
            <w:right w:val="none" w:sz="0" w:space="0" w:color="auto"/>
          </w:divBdr>
        </w:div>
        <w:div w:id="1455052506">
          <w:marLeft w:val="480"/>
          <w:marRight w:val="0"/>
          <w:marTop w:val="0"/>
          <w:marBottom w:val="0"/>
          <w:divBdr>
            <w:top w:val="none" w:sz="0" w:space="0" w:color="auto"/>
            <w:left w:val="none" w:sz="0" w:space="0" w:color="auto"/>
            <w:bottom w:val="none" w:sz="0" w:space="0" w:color="auto"/>
            <w:right w:val="none" w:sz="0" w:space="0" w:color="auto"/>
          </w:divBdr>
        </w:div>
        <w:div w:id="115411717">
          <w:marLeft w:val="480"/>
          <w:marRight w:val="0"/>
          <w:marTop w:val="0"/>
          <w:marBottom w:val="0"/>
          <w:divBdr>
            <w:top w:val="none" w:sz="0" w:space="0" w:color="auto"/>
            <w:left w:val="none" w:sz="0" w:space="0" w:color="auto"/>
            <w:bottom w:val="none" w:sz="0" w:space="0" w:color="auto"/>
            <w:right w:val="none" w:sz="0" w:space="0" w:color="auto"/>
          </w:divBdr>
        </w:div>
        <w:div w:id="1318992571">
          <w:marLeft w:val="480"/>
          <w:marRight w:val="0"/>
          <w:marTop w:val="0"/>
          <w:marBottom w:val="0"/>
          <w:divBdr>
            <w:top w:val="none" w:sz="0" w:space="0" w:color="auto"/>
            <w:left w:val="none" w:sz="0" w:space="0" w:color="auto"/>
            <w:bottom w:val="none" w:sz="0" w:space="0" w:color="auto"/>
            <w:right w:val="none" w:sz="0" w:space="0" w:color="auto"/>
          </w:divBdr>
        </w:div>
        <w:div w:id="747263570">
          <w:marLeft w:val="480"/>
          <w:marRight w:val="0"/>
          <w:marTop w:val="0"/>
          <w:marBottom w:val="0"/>
          <w:divBdr>
            <w:top w:val="none" w:sz="0" w:space="0" w:color="auto"/>
            <w:left w:val="none" w:sz="0" w:space="0" w:color="auto"/>
            <w:bottom w:val="none" w:sz="0" w:space="0" w:color="auto"/>
            <w:right w:val="none" w:sz="0" w:space="0" w:color="auto"/>
          </w:divBdr>
        </w:div>
      </w:divsChild>
    </w:div>
    <w:div w:id="656691224">
      <w:bodyDiv w:val="1"/>
      <w:marLeft w:val="0"/>
      <w:marRight w:val="0"/>
      <w:marTop w:val="0"/>
      <w:marBottom w:val="0"/>
      <w:divBdr>
        <w:top w:val="none" w:sz="0" w:space="0" w:color="auto"/>
        <w:left w:val="none" w:sz="0" w:space="0" w:color="auto"/>
        <w:bottom w:val="none" w:sz="0" w:space="0" w:color="auto"/>
        <w:right w:val="none" w:sz="0" w:space="0" w:color="auto"/>
      </w:divBdr>
      <w:divsChild>
        <w:div w:id="1766803525">
          <w:marLeft w:val="480"/>
          <w:marRight w:val="0"/>
          <w:marTop w:val="0"/>
          <w:marBottom w:val="0"/>
          <w:divBdr>
            <w:top w:val="none" w:sz="0" w:space="0" w:color="auto"/>
            <w:left w:val="none" w:sz="0" w:space="0" w:color="auto"/>
            <w:bottom w:val="none" w:sz="0" w:space="0" w:color="auto"/>
            <w:right w:val="none" w:sz="0" w:space="0" w:color="auto"/>
          </w:divBdr>
        </w:div>
        <w:div w:id="321004390">
          <w:marLeft w:val="480"/>
          <w:marRight w:val="0"/>
          <w:marTop w:val="0"/>
          <w:marBottom w:val="0"/>
          <w:divBdr>
            <w:top w:val="none" w:sz="0" w:space="0" w:color="auto"/>
            <w:left w:val="none" w:sz="0" w:space="0" w:color="auto"/>
            <w:bottom w:val="none" w:sz="0" w:space="0" w:color="auto"/>
            <w:right w:val="none" w:sz="0" w:space="0" w:color="auto"/>
          </w:divBdr>
        </w:div>
        <w:div w:id="237715094">
          <w:marLeft w:val="480"/>
          <w:marRight w:val="0"/>
          <w:marTop w:val="0"/>
          <w:marBottom w:val="0"/>
          <w:divBdr>
            <w:top w:val="none" w:sz="0" w:space="0" w:color="auto"/>
            <w:left w:val="none" w:sz="0" w:space="0" w:color="auto"/>
            <w:bottom w:val="none" w:sz="0" w:space="0" w:color="auto"/>
            <w:right w:val="none" w:sz="0" w:space="0" w:color="auto"/>
          </w:divBdr>
        </w:div>
        <w:div w:id="448208255">
          <w:marLeft w:val="480"/>
          <w:marRight w:val="0"/>
          <w:marTop w:val="0"/>
          <w:marBottom w:val="0"/>
          <w:divBdr>
            <w:top w:val="none" w:sz="0" w:space="0" w:color="auto"/>
            <w:left w:val="none" w:sz="0" w:space="0" w:color="auto"/>
            <w:bottom w:val="none" w:sz="0" w:space="0" w:color="auto"/>
            <w:right w:val="none" w:sz="0" w:space="0" w:color="auto"/>
          </w:divBdr>
        </w:div>
        <w:div w:id="600260916">
          <w:marLeft w:val="480"/>
          <w:marRight w:val="0"/>
          <w:marTop w:val="0"/>
          <w:marBottom w:val="0"/>
          <w:divBdr>
            <w:top w:val="none" w:sz="0" w:space="0" w:color="auto"/>
            <w:left w:val="none" w:sz="0" w:space="0" w:color="auto"/>
            <w:bottom w:val="none" w:sz="0" w:space="0" w:color="auto"/>
            <w:right w:val="none" w:sz="0" w:space="0" w:color="auto"/>
          </w:divBdr>
        </w:div>
        <w:div w:id="54089596">
          <w:marLeft w:val="480"/>
          <w:marRight w:val="0"/>
          <w:marTop w:val="0"/>
          <w:marBottom w:val="0"/>
          <w:divBdr>
            <w:top w:val="none" w:sz="0" w:space="0" w:color="auto"/>
            <w:left w:val="none" w:sz="0" w:space="0" w:color="auto"/>
            <w:bottom w:val="none" w:sz="0" w:space="0" w:color="auto"/>
            <w:right w:val="none" w:sz="0" w:space="0" w:color="auto"/>
          </w:divBdr>
        </w:div>
        <w:div w:id="1590501017">
          <w:marLeft w:val="480"/>
          <w:marRight w:val="0"/>
          <w:marTop w:val="0"/>
          <w:marBottom w:val="0"/>
          <w:divBdr>
            <w:top w:val="none" w:sz="0" w:space="0" w:color="auto"/>
            <w:left w:val="none" w:sz="0" w:space="0" w:color="auto"/>
            <w:bottom w:val="none" w:sz="0" w:space="0" w:color="auto"/>
            <w:right w:val="none" w:sz="0" w:space="0" w:color="auto"/>
          </w:divBdr>
        </w:div>
        <w:div w:id="1366564632">
          <w:marLeft w:val="480"/>
          <w:marRight w:val="0"/>
          <w:marTop w:val="0"/>
          <w:marBottom w:val="0"/>
          <w:divBdr>
            <w:top w:val="none" w:sz="0" w:space="0" w:color="auto"/>
            <w:left w:val="none" w:sz="0" w:space="0" w:color="auto"/>
            <w:bottom w:val="none" w:sz="0" w:space="0" w:color="auto"/>
            <w:right w:val="none" w:sz="0" w:space="0" w:color="auto"/>
          </w:divBdr>
        </w:div>
        <w:div w:id="1617905438">
          <w:marLeft w:val="480"/>
          <w:marRight w:val="0"/>
          <w:marTop w:val="0"/>
          <w:marBottom w:val="0"/>
          <w:divBdr>
            <w:top w:val="none" w:sz="0" w:space="0" w:color="auto"/>
            <w:left w:val="none" w:sz="0" w:space="0" w:color="auto"/>
            <w:bottom w:val="none" w:sz="0" w:space="0" w:color="auto"/>
            <w:right w:val="none" w:sz="0" w:space="0" w:color="auto"/>
          </w:divBdr>
        </w:div>
        <w:div w:id="1517309519">
          <w:marLeft w:val="480"/>
          <w:marRight w:val="0"/>
          <w:marTop w:val="0"/>
          <w:marBottom w:val="0"/>
          <w:divBdr>
            <w:top w:val="none" w:sz="0" w:space="0" w:color="auto"/>
            <w:left w:val="none" w:sz="0" w:space="0" w:color="auto"/>
            <w:bottom w:val="none" w:sz="0" w:space="0" w:color="auto"/>
            <w:right w:val="none" w:sz="0" w:space="0" w:color="auto"/>
          </w:divBdr>
        </w:div>
        <w:div w:id="1345983837">
          <w:marLeft w:val="480"/>
          <w:marRight w:val="0"/>
          <w:marTop w:val="0"/>
          <w:marBottom w:val="0"/>
          <w:divBdr>
            <w:top w:val="none" w:sz="0" w:space="0" w:color="auto"/>
            <w:left w:val="none" w:sz="0" w:space="0" w:color="auto"/>
            <w:bottom w:val="none" w:sz="0" w:space="0" w:color="auto"/>
            <w:right w:val="none" w:sz="0" w:space="0" w:color="auto"/>
          </w:divBdr>
        </w:div>
      </w:divsChild>
    </w:div>
    <w:div w:id="664550756">
      <w:bodyDiv w:val="1"/>
      <w:marLeft w:val="0"/>
      <w:marRight w:val="0"/>
      <w:marTop w:val="0"/>
      <w:marBottom w:val="0"/>
      <w:divBdr>
        <w:top w:val="none" w:sz="0" w:space="0" w:color="auto"/>
        <w:left w:val="none" w:sz="0" w:space="0" w:color="auto"/>
        <w:bottom w:val="none" w:sz="0" w:space="0" w:color="auto"/>
        <w:right w:val="none" w:sz="0" w:space="0" w:color="auto"/>
      </w:divBdr>
      <w:divsChild>
        <w:div w:id="876309440">
          <w:marLeft w:val="480"/>
          <w:marRight w:val="0"/>
          <w:marTop w:val="0"/>
          <w:marBottom w:val="0"/>
          <w:divBdr>
            <w:top w:val="none" w:sz="0" w:space="0" w:color="auto"/>
            <w:left w:val="none" w:sz="0" w:space="0" w:color="auto"/>
            <w:bottom w:val="none" w:sz="0" w:space="0" w:color="auto"/>
            <w:right w:val="none" w:sz="0" w:space="0" w:color="auto"/>
          </w:divBdr>
        </w:div>
        <w:div w:id="1384796069">
          <w:marLeft w:val="480"/>
          <w:marRight w:val="0"/>
          <w:marTop w:val="0"/>
          <w:marBottom w:val="0"/>
          <w:divBdr>
            <w:top w:val="none" w:sz="0" w:space="0" w:color="auto"/>
            <w:left w:val="none" w:sz="0" w:space="0" w:color="auto"/>
            <w:bottom w:val="none" w:sz="0" w:space="0" w:color="auto"/>
            <w:right w:val="none" w:sz="0" w:space="0" w:color="auto"/>
          </w:divBdr>
        </w:div>
        <w:div w:id="483814094">
          <w:marLeft w:val="480"/>
          <w:marRight w:val="0"/>
          <w:marTop w:val="0"/>
          <w:marBottom w:val="0"/>
          <w:divBdr>
            <w:top w:val="none" w:sz="0" w:space="0" w:color="auto"/>
            <w:left w:val="none" w:sz="0" w:space="0" w:color="auto"/>
            <w:bottom w:val="none" w:sz="0" w:space="0" w:color="auto"/>
            <w:right w:val="none" w:sz="0" w:space="0" w:color="auto"/>
          </w:divBdr>
        </w:div>
        <w:div w:id="102530718">
          <w:marLeft w:val="480"/>
          <w:marRight w:val="0"/>
          <w:marTop w:val="0"/>
          <w:marBottom w:val="0"/>
          <w:divBdr>
            <w:top w:val="none" w:sz="0" w:space="0" w:color="auto"/>
            <w:left w:val="none" w:sz="0" w:space="0" w:color="auto"/>
            <w:bottom w:val="none" w:sz="0" w:space="0" w:color="auto"/>
            <w:right w:val="none" w:sz="0" w:space="0" w:color="auto"/>
          </w:divBdr>
        </w:div>
      </w:divsChild>
    </w:div>
    <w:div w:id="671765347">
      <w:bodyDiv w:val="1"/>
      <w:marLeft w:val="0"/>
      <w:marRight w:val="0"/>
      <w:marTop w:val="0"/>
      <w:marBottom w:val="0"/>
      <w:divBdr>
        <w:top w:val="none" w:sz="0" w:space="0" w:color="auto"/>
        <w:left w:val="none" w:sz="0" w:space="0" w:color="auto"/>
        <w:bottom w:val="none" w:sz="0" w:space="0" w:color="auto"/>
        <w:right w:val="none" w:sz="0" w:space="0" w:color="auto"/>
      </w:divBdr>
    </w:div>
    <w:div w:id="683634566">
      <w:bodyDiv w:val="1"/>
      <w:marLeft w:val="0"/>
      <w:marRight w:val="0"/>
      <w:marTop w:val="0"/>
      <w:marBottom w:val="0"/>
      <w:divBdr>
        <w:top w:val="none" w:sz="0" w:space="0" w:color="auto"/>
        <w:left w:val="none" w:sz="0" w:space="0" w:color="auto"/>
        <w:bottom w:val="none" w:sz="0" w:space="0" w:color="auto"/>
        <w:right w:val="none" w:sz="0" w:space="0" w:color="auto"/>
      </w:divBdr>
    </w:div>
    <w:div w:id="725907650">
      <w:bodyDiv w:val="1"/>
      <w:marLeft w:val="0"/>
      <w:marRight w:val="0"/>
      <w:marTop w:val="0"/>
      <w:marBottom w:val="0"/>
      <w:divBdr>
        <w:top w:val="none" w:sz="0" w:space="0" w:color="auto"/>
        <w:left w:val="none" w:sz="0" w:space="0" w:color="auto"/>
        <w:bottom w:val="none" w:sz="0" w:space="0" w:color="auto"/>
        <w:right w:val="none" w:sz="0" w:space="0" w:color="auto"/>
      </w:divBdr>
    </w:div>
    <w:div w:id="728843255">
      <w:bodyDiv w:val="1"/>
      <w:marLeft w:val="0"/>
      <w:marRight w:val="0"/>
      <w:marTop w:val="0"/>
      <w:marBottom w:val="0"/>
      <w:divBdr>
        <w:top w:val="none" w:sz="0" w:space="0" w:color="auto"/>
        <w:left w:val="none" w:sz="0" w:space="0" w:color="auto"/>
        <w:bottom w:val="none" w:sz="0" w:space="0" w:color="auto"/>
        <w:right w:val="none" w:sz="0" w:space="0" w:color="auto"/>
      </w:divBdr>
    </w:div>
    <w:div w:id="738288505">
      <w:bodyDiv w:val="1"/>
      <w:marLeft w:val="0"/>
      <w:marRight w:val="0"/>
      <w:marTop w:val="0"/>
      <w:marBottom w:val="0"/>
      <w:divBdr>
        <w:top w:val="none" w:sz="0" w:space="0" w:color="auto"/>
        <w:left w:val="none" w:sz="0" w:space="0" w:color="auto"/>
        <w:bottom w:val="none" w:sz="0" w:space="0" w:color="auto"/>
        <w:right w:val="none" w:sz="0" w:space="0" w:color="auto"/>
      </w:divBdr>
    </w:div>
    <w:div w:id="777720551">
      <w:bodyDiv w:val="1"/>
      <w:marLeft w:val="0"/>
      <w:marRight w:val="0"/>
      <w:marTop w:val="0"/>
      <w:marBottom w:val="0"/>
      <w:divBdr>
        <w:top w:val="none" w:sz="0" w:space="0" w:color="auto"/>
        <w:left w:val="none" w:sz="0" w:space="0" w:color="auto"/>
        <w:bottom w:val="none" w:sz="0" w:space="0" w:color="auto"/>
        <w:right w:val="none" w:sz="0" w:space="0" w:color="auto"/>
      </w:divBdr>
    </w:div>
    <w:div w:id="801460462">
      <w:bodyDiv w:val="1"/>
      <w:marLeft w:val="0"/>
      <w:marRight w:val="0"/>
      <w:marTop w:val="0"/>
      <w:marBottom w:val="0"/>
      <w:divBdr>
        <w:top w:val="none" w:sz="0" w:space="0" w:color="auto"/>
        <w:left w:val="none" w:sz="0" w:space="0" w:color="auto"/>
        <w:bottom w:val="none" w:sz="0" w:space="0" w:color="auto"/>
        <w:right w:val="none" w:sz="0" w:space="0" w:color="auto"/>
      </w:divBdr>
    </w:div>
    <w:div w:id="825318132">
      <w:bodyDiv w:val="1"/>
      <w:marLeft w:val="0"/>
      <w:marRight w:val="0"/>
      <w:marTop w:val="0"/>
      <w:marBottom w:val="0"/>
      <w:divBdr>
        <w:top w:val="none" w:sz="0" w:space="0" w:color="auto"/>
        <w:left w:val="none" w:sz="0" w:space="0" w:color="auto"/>
        <w:bottom w:val="none" w:sz="0" w:space="0" w:color="auto"/>
        <w:right w:val="none" w:sz="0" w:space="0" w:color="auto"/>
      </w:divBdr>
      <w:divsChild>
        <w:div w:id="1963806011">
          <w:marLeft w:val="0"/>
          <w:marRight w:val="0"/>
          <w:marTop w:val="0"/>
          <w:marBottom w:val="0"/>
          <w:divBdr>
            <w:top w:val="single" w:sz="2" w:space="0" w:color="D9D9E3"/>
            <w:left w:val="single" w:sz="2" w:space="0" w:color="D9D9E3"/>
            <w:bottom w:val="single" w:sz="2" w:space="0" w:color="D9D9E3"/>
            <w:right w:val="single" w:sz="2" w:space="0" w:color="D9D9E3"/>
          </w:divBdr>
          <w:divsChild>
            <w:div w:id="522130780">
              <w:marLeft w:val="0"/>
              <w:marRight w:val="0"/>
              <w:marTop w:val="0"/>
              <w:marBottom w:val="0"/>
              <w:divBdr>
                <w:top w:val="single" w:sz="2" w:space="0" w:color="D9D9E3"/>
                <w:left w:val="single" w:sz="2" w:space="0" w:color="D9D9E3"/>
                <w:bottom w:val="single" w:sz="2" w:space="0" w:color="D9D9E3"/>
                <w:right w:val="single" w:sz="2" w:space="0" w:color="D9D9E3"/>
              </w:divBdr>
              <w:divsChild>
                <w:div w:id="641161366">
                  <w:marLeft w:val="0"/>
                  <w:marRight w:val="0"/>
                  <w:marTop w:val="0"/>
                  <w:marBottom w:val="0"/>
                  <w:divBdr>
                    <w:top w:val="single" w:sz="2" w:space="0" w:color="D9D9E3"/>
                    <w:left w:val="single" w:sz="2" w:space="0" w:color="D9D9E3"/>
                    <w:bottom w:val="single" w:sz="2" w:space="0" w:color="D9D9E3"/>
                    <w:right w:val="single" w:sz="2" w:space="0" w:color="D9D9E3"/>
                  </w:divBdr>
                  <w:divsChild>
                    <w:div w:id="104618074">
                      <w:marLeft w:val="0"/>
                      <w:marRight w:val="0"/>
                      <w:marTop w:val="0"/>
                      <w:marBottom w:val="0"/>
                      <w:divBdr>
                        <w:top w:val="single" w:sz="2" w:space="0" w:color="D9D9E3"/>
                        <w:left w:val="single" w:sz="2" w:space="0" w:color="D9D9E3"/>
                        <w:bottom w:val="single" w:sz="2" w:space="0" w:color="D9D9E3"/>
                        <w:right w:val="single" w:sz="2" w:space="0" w:color="D9D9E3"/>
                      </w:divBdr>
                      <w:divsChild>
                        <w:div w:id="1977949810">
                          <w:marLeft w:val="0"/>
                          <w:marRight w:val="0"/>
                          <w:marTop w:val="0"/>
                          <w:marBottom w:val="0"/>
                          <w:divBdr>
                            <w:top w:val="single" w:sz="2" w:space="0" w:color="auto"/>
                            <w:left w:val="single" w:sz="2" w:space="0" w:color="auto"/>
                            <w:bottom w:val="single" w:sz="6" w:space="0" w:color="auto"/>
                            <w:right w:val="single" w:sz="2" w:space="0" w:color="auto"/>
                          </w:divBdr>
                          <w:divsChild>
                            <w:div w:id="321011209">
                              <w:marLeft w:val="0"/>
                              <w:marRight w:val="0"/>
                              <w:marTop w:val="100"/>
                              <w:marBottom w:val="100"/>
                              <w:divBdr>
                                <w:top w:val="single" w:sz="2" w:space="0" w:color="D9D9E3"/>
                                <w:left w:val="single" w:sz="2" w:space="0" w:color="D9D9E3"/>
                                <w:bottom w:val="single" w:sz="2" w:space="0" w:color="D9D9E3"/>
                                <w:right w:val="single" w:sz="2" w:space="0" w:color="D9D9E3"/>
                              </w:divBdr>
                              <w:divsChild>
                                <w:div w:id="1082991452">
                                  <w:marLeft w:val="0"/>
                                  <w:marRight w:val="0"/>
                                  <w:marTop w:val="0"/>
                                  <w:marBottom w:val="0"/>
                                  <w:divBdr>
                                    <w:top w:val="single" w:sz="2" w:space="0" w:color="D9D9E3"/>
                                    <w:left w:val="single" w:sz="2" w:space="0" w:color="D9D9E3"/>
                                    <w:bottom w:val="single" w:sz="2" w:space="0" w:color="D9D9E3"/>
                                    <w:right w:val="single" w:sz="2" w:space="0" w:color="D9D9E3"/>
                                  </w:divBdr>
                                  <w:divsChild>
                                    <w:div w:id="1489053210">
                                      <w:marLeft w:val="0"/>
                                      <w:marRight w:val="0"/>
                                      <w:marTop w:val="0"/>
                                      <w:marBottom w:val="0"/>
                                      <w:divBdr>
                                        <w:top w:val="single" w:sz="2" w:space="0" w:color="D9D9E3"/>
                                        <w:left w:val="single" w:sz="2" w:space="0" w:color="D9D9E3"/>
                                        <w:bottom w:val="single" w:sz="2" w:space="0" w:color="D9D9E3"/>
                                        <w:right w:val="single" w:sz="2" w:space="0" w:color="D9D9E3"/>
                                      </w:divBdr>
                                      <w:divsChild>
                                        <w:div w:id="506361660">
                                          <w:marLeft w:val="0"/>
                                          <w:marRight w:val="0"/>
                                          <w:marTop w:val="0"/>
                                          <w:marBottom w:val="0"/>
                                          <w:divBdr>
                                            <w:top w:val="single" w:sz="2" w:space="0" w:color="D9D9E3"/>
                                            <w:left w:val="single" w:sz="2" w:space="0" w:color="D9D9E3"/>
                                            <w:bottom w:val="single" w:sz="2" w:space="0" w:color="D9D9E3"/>
                                            <w:right w:val="single" w:sz="2" w:space="0" w:color="D9D9E3"/>
                                          </w:divBdr>
                                          <w:divsChild>
                                            <w:div w:id="14139667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5996109">
          <w:marLeft w:val="0"/>
          <w:marRight w:val="0"/>
          <w:marTop w:val="0"/>
          <w:marBottom w:val="0"/>
          <w:divBdr>
            <w:top w:val="none" w:sz="0" w:space="0" w:color="auto"/>
            <w:left w:val="none" w:sz="0" w:space="0" w:color="auto"/>
            <w:bottom w:val="none" w:sz="0" w:space="0" w:color="auto"/>
            <w:right w:val="none" w:sz="0" w:space="0" w:color="auto"/>
          </w:divBdr>
          <w:divsChild>
            <w:div w:id="847643094">
              <w:marLeft w:val="0"/>
              <w:marRight w:val="0"/>
              <w:marTop w:val="0"/>
              <w:marBottom w:val="0"/>
              <w:divBdr>
                <w:top w:val="single" w:sz="2" w:space="0" w:color="D9D9E3"/>
                <w:left w:val="single" w:sz="2" w:space="0" w:color="D9D9E3"/>
                <w:bottom w:val="single" w:sz="2" w:space="0" w:color="D9D9E3"/>
                <w:right w:val="single" w:sz="2" w:space="0" w:color="D9D9E3"/>
              </w:divBdr>
              <w:divsChild>
                <w:div w:id="1913343316">
                  <w:marLeft w:val="0"/>
                  <w:marRight w:val="0"/>
                  <w:marTop w:val="0"/>
                  <w:marBottom w:val="0"/>
                  <w:divBdr>
                    <w:top w:val="single" w:sz="2" w:space="0" w:color="D9D9E3"/>
                    <w:left w:val="single" w:sz="2" w:space="0" w:color="D9D9E3"/>
                    <w:bottom w:val="single" w:sz="2" w:space="0" w:color="D9D9E3"/>
                    <w:right w:val="single" w:sz="2" w:space="0" w:color="D9D9E3"/>
                  </w:divBdr>
                  <w:divsChild>
                    <w:div w:id="20524127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35804506">
      <w:bodyDiv w:val="1"/>
      <w:marLeft w:val="0"/>
      <w:marRight w:val="0"/>
      <w:marTop w:val="0"/>
      <w:marBottom w:val="0"/>
      <w:divBdr>
        <w:top w:val="none" w:sz="0" w:space="0" w:color="auto"/>
        <w:left w:val="none" w:sz="0" w:space="0" w:color="auto"/>
        <w:bottom w:val="none" w:sz="0" w:space="0" w:color="auto"/>
        <w:right w:val="none" w:sz="0" w:space="0" w:color="auto"/>
      </w:divBdr>
    </w:div>
    <w:div w:id="893931425">
      <w:bodyDiv w:val="1"/>
      <w:marLeft w:val="0"/>
      <w:marRight w:val="0"/>
      <w:marTop w:val="0"/>
      <w:marBottom w:val="0"/>
      <w:divBdr>
        <w:top w:val="none" w:sz="0" w:space="0" w:color="auto"/>
        <w:left w:val="none" w:sz="0" w:space="0" w:color="auto"/>
        <w:bottom w:val="none" w:sz="0" w:space="0" w:color="auto"/>
        <w:right w:val="none" w:sz="0" w:space="0" w:color="auto"/>
      </w:divBdr>
    </w:div>
    <w:div w:id="910894000">
      <w:bodyDiv w:val="1"/>
      <w:marLeft w:val="0"/>
      <w:marRight w:val="0"/>
      <w:marTop w:val="0"/>
      <w:marBottom w:val="0"/>
      <w:divBdr>
        <w:top w:val="none" w:sz="0" w:space="0" w:color="auto"/>
        <w:left w:val="none" w:sz="0" w:space="0" w:color="auto"/>
        <w:bottom w:val="none" w:sz="0" w:space="0" w:color="auto"/>
        <w:right w:val="none" w:sz="0" w:space="0" w:color="auto"/>
      </w:divBdr>
      <w:divsChild>
        <w:div w:id="1321425544">
          <w:marLeft w:val="0"/>
          <w:marRight w:val="0"/>
          <w:marTop w:val="0"/>
          <w:marBottom w:val="0"/>
          <w:divBdr>
            <w:top w:val="single" w:sz="2" w:space="0" w:color="D9D9E3"/>
            <w:left w:val="single" w:sz="2" w:space="0" w:color="D9D9E3"/>
            <w:bottom w:val="single" w:sz="2" w:space="0" w:color="D9D9E3"/>
            <w:right w:val="single" w:sz="2" w:space="0" w:color="D9D9E3"/>
          </w:divBdr>
          <w:divsChild>
            <w:div w:id="483157571">
              <w:marLeft w:val="0"/>
              <w:marRight w:val="0"/>
              <w:marTop w:val="0"/>
              <w:marBottom w:val="0"/>
              <w:divBdr>
                <w:top w:val="single" w:sz="2" w:space="0" w:color="D9D9E3"/>
                <w:left w:val="single" w:sz="2" w:space="0" w:color="D9D9E3"/>
                <w:bottom w:val="single" w:sz="2" w:space="0" w:color="D9D9E3"/>
                <w:right w:val="single" w:sz="2" w:space="0" w:color="D9D9E3"/>
              </w:divBdr>
              <w:divsChild>
                <w:div w:id="1301417712">
                  <w:marLeft w:val="0"/>
                  <w:marRight w:val="0"/>
                  <w:marTop w:val="0"/>
                  <w:marBottom w:val="0"/>
                  <w:divBdr>
                    <w:top w:val="single" w:sz="2" w:space="0" w:color="D9D9E3"/>
                    <w:left w:val="single" w:sz="2" w:space="0" w:color="D9D9E3"/>
                    <w:bottom w:val="single" w:sz="2" w:space="0" w:color="D9D9E3"/>
                    <w:right w:val="single" w:sz="2" w:space="0" w:color="D9D9E3"/>
                  </w:divBdr>
                  <w:divsChild>
                    <w:div w:id="1703165965">
                      <w:marLeft w:val="0"/>
                      <w:marRight w:val="0"/>
                      <w:marTop w:val="0"/>
                      <w:marBottom w:val="0"/>
                      <w:divBdr>
                        <w:top w:val="single" w:sz="2" w:space="0" w:color="D9D9E3"/>
                        <w:left w:val="single" w:sz="2" w:space="0" w:color="D9D9E3"/>
                        <w:bottom w:val="single" w:sz="2" w:space="0" w:color="D9D9E3"/>
                        <w:right w:val="single" w:sz="2" w:space="0" w:color="D9D9E3"/>
                      </w:divBdr>
                      <w:divsChild>
                        <w:div w:id="1373575262">
                          <w:marLeft w:val="0"/>
                          <w:marRight w:val="0"/>
                          <w:marTop w:val="0"/>
                          <w:marBottom w:val="0"/>
                          <w:divBdr>
                            <w:top w:val="single" w:sz="2" w:space="0" w:color="auto"/>
                            <w:left w:val="single" w:sz="2" w:space="0" w:color="auto"/>
                            <w:bottom w:val="single" w:sz="6" w:space="0" w:color="auto"/>
                            <w:right w:val="single" w:sz="2" w:space="0" w:color="auto"/>
                          </w:divBdr>
                          <w:divsChild>
                            <w:div w:id="1455439945">
                              <w:marLeft w:val="0"/>
                              <w:marRight w:val="0"/>
                              <w:marTop w:val="100"/>
                              <w:marBottom w:val="100"/>
                              <w:divBdr>
                                <w:top w:val="single" w:sz="2" w:space="0" w:color="D9D9E3"/>
                                <w:left w:val="single" w:sz="2" w:space="0" w:color="D9D9E3"/>
                                <w:bottom w:val="single" w:sz="2" w:space="0" w:color="D9D9E3"/>
                                <w:right w:val="single" w:sz="2" w:space="0" w:color="D9D9E3"/>
                              </w:divBdr>
                              <w:divsChild>
                                <w:div w:id="1789003845">
                                  <w:marLeft w:val="0"/>
                                  <w:marRight w:val="0"/>
                                  <w:marTop w:val="0"/>
                                  <w:marBottom w:val="0"/>
                                  <w:divBdr>
                                    <w:top w:val="single" w:sz="2" w:space="0" w:color="D9D9E3"/>
                                    <w:left w:val="single" w:sz="2" w:space="0" w:color="D9D9E3"/>
                                    <w:bottom w:val="single" w:sz="2" w:space="0" w:color="D9D9E3"/>
                                    <w:right w:val="single" w:sz="2" w:space="0" w:color="D9D9E3"/>
                                  </w:divBdr>
                                  <w:divsChild>
                                    <w:div w:id="1621569122">
                                      <w:marLeft w:val="0"/>
                                      <w:marRight w:val="0"/>
                                      <w:marTop w:val="0"/>
                                      <w:marBottom w:val="0"/>
                                      <w:divBdr>
                                        <w:top w:val="single" w:sz="2" w:space="0" w:color="D9D9E3"/>
                                        <w:left w:val="single" w:sz="2" w:space="0" w:color="D9D9E3"/>
                                        <w:bottom w:val="single" w:sz="2" w:space="0" w:color="D9D9E3"/>
                                        <w:right w:val="single" w:sz="2" w:space="0" w:color="D9D9E3"/>
                                      </w:divBdr>
                                      <w:divsChild>
                                        <w:div w:id="2005936677">
                                          <w:marLeft w:val="0"/>
                                          <w:marRight w:val="0"/>
                                          <w:marTop w:val="0"/>
                                          <w:marBottom w:val="0"/>
                                          <w:divBdr>
                                            <w:top w:val="single" w:sz="2" w:space="0" w:color="D9D9E3"/>
                                            <w:left w:val="single" w:sz="2" w:space="0" w:color="D9D9E3"/>
                                            <w:bottom w:val="single" w:sz="2" w:space="0" w:color="D9D9E3"/>
                                            <w:right w:val="single" w:sz="2" w:space="0" w:color="D9D9E3"/>
                                          </w:divBdr>
                                          <w:divsChild>
                                            <w:div w:id="13703048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641956892">
          <w:marLeft w:val="0"/>
          <w:marRight w:val="0"/>
          <w:marTop w:val="0"/>
          <w:marBottom w:val="0"/>
          <w:divBdr>
            <w:top w:val="none" w:sz="0" w:space="0" w:color="auto"/>
            <w:left w:val="none" w:sz="0" w:space="0" w:color="auto"/>
            <w:bottom w:val="none" w:sz="0" w:space="0" w:color="auto"/>
            <w:right w:val="none" w:sz="0" w:space="0" w:color="auto"/>
          </w:divBdr>
          <w:divsChild>
            <w:div w:id="2113083893">
              <w:marLeft w:val="0"/>
              <w:marRight w:val="0"/>
              <w:marTop w:val="0"/>
              <w:marBottom w:val="0"/>
              <w:divBdr>
                <w:top w:val="single" w:sz="2" w:space="0" w:color="D9D9E3"/>
                <w:left w:val="single" w:sz="2" w:space="0" w:color="D9D9E3"/>
                <w:bottom w:val="single" w:sz="2" w:space="0" w:color="D9D9E3"/>
                <w:right w:val="single" w:sz="2" w:space="0" w:color="D9D9E3"/>
              </w:divBdr>
              <w:divsChild>
                <w:div w:id="1366901654">
                  <w:marLeft w:val="0"/>
                  <w:marRight w:val="0"/>
                  <w:marTop w:val="0"/>
                  <w:marBottom w:val="0"/>
                  <w:divBdr>
                    <w:top w:val="single" w:sz="2" w:space="0" w:color="D9D9E3"/>
                    <w:left w:val="single" w:sz="2" w:space="0" w:color="D9D9E3"/>
                    <w:bottom w:val="single" w:sz="2" w:space="0" w:color="D9D9E3"/>
                    <w:right w:val="single" w:sz="2" w:space="0" w:color="D9D9E3"/>
                  </w:divBdr>
                  <w:divsChild>
                    <w:div w:id="10209293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937522735">
      <w:bodyDiv w:val="1"/>
      <w:marLeft w:val="0"/>
      <w:marRight w:val="0"/>
      <w:marTop w:val="0"/>
      <w:marBottom w:val="0"/>
      <w:divBdr>
        <w:top w:val="none" w:sz="0" w:space="0" w:color="auto"/>
        <w:left w:val="none" w:sz="0" w:space="0" w:color="auto"/>
        <w:bottom w:val="none" w:sz="0" w:space="0" w:color="auto"/>
        <w:right w:val="none" w:sz="0" w:space="0" w:color="auto"/>
      </w:divBdr>
    </w:div>
    <w:div w:id="955598232">
      <w:bodyDiv w:val="1"/>
      <w:marLeft w:val="0"/>
      <w:marRight w:val="0"/>
      <w:marTop w:val="0"/>
      <w:marBottom w:val="0"/>
      <w:divBdr>
        <w:top w:val="none" w:sz="0" w:space="0" w:color="auto"/>
        <w:left w:val="none" w:sz="0" w:space="0" w:color="auto"/>
        <w:bottom w:val="none" w:sz="0" w:space="0" w:color="auto"/>
        <w:right w:val="none" w:sz="0" w:space="0" w:color="auto"/>
      </w:divBdr>
    </w:div>
    <w:div w:id="1016926409">
      <w:bodyDiv w:val="1"/>
      <w:marLeft w:val="0"/>
      <w:marRight w:val="0"/>
      <w:marTop w:val="0"/>
      <w:marBottom w:val="0"/>
      <w:divBdr>
        <w:top w:val="none" w:sz="0" w:space="0" w:color="auto"/>
        <w:left w:val="none" w:sz="0" w:space="0" w:color="auto"/>
        <w:bottom w:val="none" w:sz="0" w:space="0" w:color="auto"/>
        <w:right w:val="none" w:sz="0" w:space="0" w:color="auto"/>
      </w:divBdr>
      <w:divsChild>
        <w:div w:id="688413259">
          <w:marLeft w:val="0"/>
          <w:marRight w:val="0"/>
          <w:marTop w:val="0"/>
          <w:marBottom w:val="0"/>
          <w:divBdr>
            <w:top w:val="single" w:sz="2" w:space="0" w:color="D9D9E3"/>
            <w:left w:val="single" w:sz="2" w:space="0" w:color="D9D9E3"/>
            <w:bottom w:val="single" w:sz="2" w:space="0" w:color="D9D9E3"/>
            <w:right w:val="single" w:sz="2" w:space="0" w:color="D9D9E3"/>
          </w:divBdr>
          <w:divsChild>
            <w:div w:id="49311272">
              <w:marLeft w:val="0"/>
              <w:marRight w:val="0"/>
              <w:marTop w:val="0"/>
              <w:marBottom w:val="0"/>
              <w:divBdr>
                <w:top w:val="single" w:sz="2" w:space="0" w:color="D9D9E3"/>
                <w:left w:val="single" w:sz="2" w:space="0" w:color="D9D9E3"/>
                <w:bottom w:val="single" w:sz="2" w:space="0" w:color="D9D9E3"/>
                <w:right w:val="single" w:sz="2" w:space="0" w:color="D9D9E3"/>
              </w:divBdr>
              <w:divsChild>
                <w:div w:id="458836457">
                  <w:marLeft w:val="0"/>
                  <w:marRight w:val="0"/>
                  <w:marTop w:val="0"/>
                  <w:marBottom w:val="0"/>
                  <w:divBdr>
                    <w:top w:val="single" w:sz="2" w:space="0" w:color="D9D9E3"/>
                    <w:left w:val="single" w:sz="2" w:space="0" w:color="D9D9E3"/>
                    <w:bottom w:val="single" w:sz="2" w:space="0" w:color="D9D9E3"/>
                    <w:right w:val="single" w:sz="2" w:space="0" w:color="D9D9E3"/>
                  </w:divBdr>
                  <w:divsChild>
                    <w:div w:id="1904559760">
                      <w:marLeft w:val="0"/>
                      <w:marRight w:val="0"/>
                      <w:marTop w:val="0"/>
                      <w:marBottom w:val="0"/>
                      <w:divBdr>
                        <w:top w:val="single" w:sz="2" w:space="0" w:color="D9D9E3"/>
                        <w:left w:val="single" w:sz="2" w:space="0" w:color="D9D9E3"/>
                        <w:bottom w:val="single" w:sz="2" w:space="0" w:color="D9D9E3"/>
                        <w:right w:val="single" w:sz="2" w:space="0" w:color="D9D9E3"/>
                      </w:divBdr>
                      <w:divsChild>
                        <w:div w:id="1848783595">
                          <w:marLeft w:val="0"/>
                          <w:marRight w:val="0"/>
                          <w:marTop w:val="0"/>
                          <w:marBottom w:val="0"/>
                          <w:divBdr>
                            <w:top w:val="single" w:sz="2" w:space="0" w:color="auto"/>
                            <w:left w:val="single" w:sz="2" w:space="0" w:color="auto"/>
                            <w:bottom w:val="single" w:sz="6" w:space="0" w:color="auto"/>
                            <w:right w:val="single" w:sz="2" w:space="0" w:color="auto"/>
                          </w:divBdr>
                          <w:divsChild>
                            <w:div w:id="105661614">
                              <w:marLeft w:val="0"/>
                              <w:marRight w:val="0"/>
                              <w:marTop w:val="100"/>
                              <w:marBottom w:val="100"/>
                              <w:divBdr>
                                <w:top w:val="single" w:sz="2" w:space="0" w:color="D9D9E3"/>
                                <w:left w:val="single" w:sz="2" w:space="0" w:color="D9D9E3"/>
                                <w:bottom w:val="single" w:sz="2" w:space="0" w:color="D9D9E3"/>
                                <w:right w:val="single" w:sz="2" w:space="0" w:color="D9D9E3"/>
                              </w:divBdr>
                              <w:divsChild>
                                <w:div w:id="328366739">
                                  <w:marLeft w:val="0"/>
                                  <w:marRight w:val="0"/>
                                  <w:marTop w:val="0"/>
                                  <w:marBottom w:val="0"/>
                                  <w:divBdr>
                                    <w:top w:val="single" w:sz="2" w:space="0" w:color="D9D9E3"/>
                                    <w:left w:val="single" w:sz="2" w:space="0" w:color="D9D9E3"/>
                                    <w:bottom w:val="single" w:sz="2" w:space="0" w:color="D9D9E3"/>
                                    <w:right w:val="single" w:sz="2" w:space="0" w:color="D9D9E3"/>
                                  </w:divBdr>
                                  <w:divsChild>
                                    <w:div w:id="933435210">
                                      <w:marLeft w:val="0"/>
                                      <w:marRight w:val="0"/>
                                      <w:marTop w:val="0"/>
                                      <w:marBottom w:val="0"/>
                                      <w:divBdr>
                                        <w:top w:val="single" w:sz="2" w:space="0" w:color="D9D9E3"/>
                                        <w:left w:val="single" w:sz="2" w:space="0" w:color="D9D9E3"/>
                                        <w:bottom w:val="single" w:sz="2" w:space="0" w:color="D9D9E3"/>
                                        <w:right w:val="single" w:sz="2" w:space="0" w:color="D9D9E3"/>
                                      </w:divBdr>
                                      <w:divsChild>
                                        <w:div w:id="637994002">
                                          <w:marLeft w:val="0"/>
                                          <w:marRight w:val="0"/>
                                          <w:marTop w:val="0"/>
                                          <w:marBottom w:val="0"/>
                                          <w:divBdr>
                                            <w:top w:val="single" w:sz="2" w:space="0" w:color="D9D9E3"/>
                                            <w:left w:val="single" w:sz="2" w:space="0" w:color="D9D9E3"/>
                                            <w:bottom w:val="single" w:sz="2" w:space="0" w:color="D9D9E3"/>
                                            <w:right w:val="single" w:sz="2" w:space="0" w:color="D9D9E3"/>
                                          </w:divBdr>
                                          <w:divsChild>
                                            <w:div w:id="15032303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676610108">
          <w:marLeft w:val="0"/>
          <w:marRight w:val="0"/>
          <w:marTop w:val="0"/>
          <w:marBottom w:val="0"/>
          <w:divBdr>
            <w:top w:val="none" w:sz="0" w:space="0" w:color="auto"/>
            <w:left w:val="none" w:sz="0" w:space="0" w:color="auto"/>
            <w:bottom w:val="none" w:sz="0" w:space="0" w:color="auto"/>
            <w:right w:val="none" w:sz="0" w:space="0" w:color="auto"/>
          </w:divBdr>
          <w:divsChild>
            <w:div w:id="871723659">
              <w:marLeft w:val="0"/>
              <w:marRight w:val="0"/>
              <w:marTop w:val="0"/>
              <w:marBottom w:val="0"/>
              <w:divBdr>
                <w:top w:val="single" w:sz="2" w:space="0" w:color="D9D9E3"/>
                <w:left w:val="single" w:sz="2" w:space="0" w:color="D9D9E3"/>
                <w:bottom w:val="single" w:sz="2" w:space="0" w:color="D9D9E3"/>
                <w:right w:val="single" w:sz="2" w:space="0" w:color="D9D9E3"/>
              </w:divBdr>
              <w:divsChild>
                <w:div w:id="531115079">
                  <w:marLeft w:val="0"/>
                  <w:marRight w:val="0"/>
                  <w:marTop w:val="0"/>
                  <w:marBottom w:val="0"/>
                  <w:divBdr>
                    <w:top w:val="single" w:sz="2" w:space="0" w:color="D9D9E3"/>
                    <w:left w:val="single" w:sz="2" w:space="0" w:color="D9D9E3"/>
                    <w:bottom w:val="single" w:sz="2" w:space="0" w:color="D9D9E3"/>
                    <w:right w:val="single" w:sz="2" w:space="0" w:color="D9D9E3"/>
                  </w:divBdr>
                  <w:divsChild>
                    <w:div w:id="5417900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020427406">
      <w:bodyDiv w:val="1"/>
      <w:marLeft w:val="0"/>
      <w:marRight w:val="0"/>
      <w:marTop w:val="0"/>
      <w:marBottom w:val="0"/>
      <w:divBdr>
        <w:top w:val="none" w:sz="0" w:space="0" w:color="auto"/>
        <w:left w:val="none" w:sz="0" w:space="0" w:color="auto"/>
        <w:bottom w:val="none" w:sz="0" w:space="0" w:color="auto"/>
        <w:right w:val="none" w:sz="0" w:space="0" w:color="auto"/>
      </w:divBdr>
    </w:div>
    <w:div w:id="1033194517">
      <w:bodyDiv w:val="1"/>
      <w:marLeft w:val="0"/>
      <w:marRight w:val="0"/>
      <w:marTop w:val="0"/>
      <w:marBottom w:val="0"/>
      <w:divBdr>
        <w:top w:val="none" w:sz="0" w:space="0" w:color="auto"/>
        <w:left w:val="none" w:sz="0" w:space="0" w:color="auto"/>
        <w:bottom w:val="none" w:sz="0" w:space="0" w:color="auto"/>
        <w:right w:val="none" w:sz="0" w:space="0" w:color="auto"/>
      </w:divBdr>
    </w:div>
    <w:div w:id="1053503537">
      <w:bodyDiv w:val="1"/>
      <w:marLeft w:val="0"/>
      <w:marRight w:val="0"/>
      <w:marTop w:val="0"/>
      <w:marBottom w:val="0"/>
      <w:divBdr>
        <w:top w:val="none" w:sz="0" w:space="0" w:color="auto"/>
        <w:left w:val="none" w:sz="0" w:space="0" w:color="auto"/>
        <w:bottom w:val="none" w:sz="0" w:space="0" w:color="auto"/>
        <w:right w:val="none" w:sz="0" w:space="0" w:color="auto"/>
      </w:divBdr>
      <w:divsChild>
        <w:div w:id="798762168">
          <w:marLeft w:val="0"/>
          <w:marRight w:val="0"/>
          <w:marTop w:val="0"/>
          <w:marBottom w:val="0"/>
          <w:divBdr>
            <w:top w:val="single" w:sz="2" w:space="0" w:color="auto"/>
            <w:left w:val="single" w:sz="2" w:space="0" w:color="auto"/>
            <w:bottom w:val="single" w:sz="6" w:space="0" w:color="auto"/>
            <w:right w:val="single" w:sz="2" w:space="0" w:color="auto"/>
          </w:divBdr>
          <w:divsChild>
            <w:div w:id="1332639527">
              <w:marLeft w:val="0"/>
              <w:marRight w:val="0"/>
              <w:marTop w:val="100"/>
              <w:marBottom w:val="100"/>
              <w:divBdr>
                <w:top w:val="single" w:sz="2" w:space="0" w:color="D9D9E3"/>
                <w:left w:val="single" w:sz="2" w:space="0" w:color="D9D9E3"/>
                <w:bottom w:val="single" w:sz="2" w:space="0" w:color="D9D9E3"/>
                <w:right w:val="single" w:sz="2" w:space="0" w:color="D9D9E3"/>
              </w:divBdr>
              <w:divsChild>
                <w:div w:id="325020341">
                  <w:marLeft w:val="0"/>
                  <w:marRight w:val="0"/>
                  <w:marTop w:val="0"/>
                  <w:marBottom w:val="0"/>
                  <w:divBdr>
                    <w:top w:val="single" w:sz="2" w:space="0" w:color="D9D9E3"/>
                    <w:left w:val="single" w:sz="2" w:space="0" w:color="D9D9E3"/>
                    <w:bottom w:val="single" w:sz="2" w:space="0" w:color="D9D9E3"/>
                    <w:right w:val="single" w:sz="2" w:space="0" w:color="D9D9E3"/>
                  </w:divBdr>
                  <w:divsChild>
                    <w:div w:id="1800495735">
                      <w:marLeft w:val="0"/>
                      <w:marRight w:val="0"/>
                      <w:marTop w:val="0"/>
                      <w:marBottom w:val="0"/>
                      <w:divBdr>
                        <w:top w:val="single" w:sz="2" w:space="0" w:color="D9D9E3"/>
                        <w:left w:val="single" w:sz="2" w:space="0" w:color="D9D9E3"/>
                        <w:bottom w:val="single" w:sz="2" w:space="0" w:color="D9D9E3"/>
                        <w:right w:val="single" w:sz="2" w:space="0" w:color="D9D9E3"/>
                      </w:divBdr>
                      <w:divsChild>
                        <w:div w:id="554394704">
                          <w:marLeft w:val="0"/>
                          <w:marRight w:val="0"/>
                          <w:marTop w:val="0"/>
                          <w:marBottom w:val="0"/>
                          <w:divBdr>
                            <w:top w:val="single" w:sz="2" w:space="0" w:color="D9D9E3"/>
                            <w:left w:val="single" w:sz="2" w:space="0" w:color="D9D9E3"/>
                            <w:bottom w:val="single" w:sz="2" w:space="0" w:color="D9D9E3"/>
                            <w:right w:val="single" w:sz="2" w:space="0" w:color="D9D9E3"/>
                          </w:divBdr>
                          <w:divsChild>
                            <w:div w:id="13964723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3993101">
      <w:bodyDiv w:val="1"/>
      <w:marLeft w:val="0"/>
      <w:marRight w:val="0"/>
      <w:marTop w:val="0"/>
      <w:marBottom w:val="0"/>
      <w:divBdr>
        <w:top w:val="none" w:sz="0" w:space="0" w:color="auto"/>
        <w:left w:val="none" w:sz="0" w:space="0" w:color="auto"/>
        <w:bottom w:val="none" w:sz="0" w:space="0" w:color="auto"/>
        <w:right w:val="none" w:sz="0" w:space="0" w:color="auto"/>
      </w:divBdr>
    </w:div>
    <w:div w:id="1092550712">
      <w:bodyDiv w:val="1"/>
      <w:marLeft w:val="0"/>
      <w:marRight w:val="0"/>
      <w:marTop w:val="0"/>
      <w:marBottom w:val="0"/>
      <w:divBdr>
        <w:top w:val="none" w:sz="0" w:space="0" w:color="auto"/>
        <w:left w:val="none" w:sz="0" w:space="0" w:color="auto"/>
        <w:bottom w:val="none" w:sz="0" w:space="0" w:color="auto"/>
        <w:right w:val="none" w:sz="0" w:space="0" w:color="auto"/>
      </w:divBdr>
    </w:div>
    <w:div w:id="1097943005">
      <w:bodyDiv w:val="1"/>
      <w:marLeft w:val="0"/>
      <w:marRight w:val="0"/>
      <w:marTop w:val="0"/>
      <w:marBottom w:val="0"/>
      <w:divBdr>
        <w:top w:val="none" w:sz="0" w:space="0" w:color="auto"/>
        <w:left w:val="none" w:sz="0" w:space="0" w:color="auto"/>
        <w:bottom w:val="none" w:sz="0" w:space="0" w:color="auto"/>
        <w:right w:val="none" w:sz="0" w:space="0" w:color="auto"/>
      </w:divBdr>
    </w:div>
    <w:div w:id="1108351436">
      <w:bodyDiv w:val="1"/>
      <w:marLeft w:val="0"/>
      <w:marRight w:val="0"/>
      <w:marTop w:val="0"/>
      <w:marBottom w:val="0"/>
      <w:divBdr>
        <w:top w:val="none" w:sz="0" w:space="0" w:color="auto"/>
        <w:left w:val="none" w:sz="0" w:space="0" w:color="auto"/>
        <w:bottom w:val="none" w:sz="0" w:space="0" w:color="auto"/>
        <w:right w:val="none" w:sz="0" w:space="0" w:color="auto"/>
      </w:divBdr>
    </w:div>
    <w:div w:id="1119640014">
      <w:bodyDiv w:val="1"/>
      <w:marLeft w:val="0"/>
      <w:marRight w:val="0"/>
      <w:marTop w:val="0"/>
      <w:marBottom w:val="0"/>
      <w:divBdr>
        <w:top w:val="none" w:sz="0" w:space="0" w:color="auto"/>
        <w:left w:val="none" w:sz="0" w:space="0" w:color="auto"/>
        <w:bottom w:val="none" w:sz="0" w:space="0" w:color="auto"/>
        <w:right w:val="none" w:sz="0" w:space="0" w:color="auto"/>
      </w:divBdr>
      <w:divsChild>
        <w:div w:id="1060400247">
          <w:marLeft w:val="480"/>
          <w:marRight w:val="0"/>
          <w:marTop w:val="0"/>
          <w:marBottom w:val="0"/>
          <w:divBdr>
            <w:top w:val="none" w:sz="0" w:space="0" w:color="auto"/>
            <w:left w:val="none" w:sz="0" w:space="0" w:color="auto"/>
            <w:bottom w:val="none" w:sz="0" w:space="0" w:color="auto"/>
            <w:right w:val="none" w:sz="0" w:space="0" w:color="auto"/>
          </w:divBdr>
        </w:div>
        <w:div w:id="1124157671">
          <w:marLeft w:val="480"/>
          <w:marRight w:val="0"/>
          <w:marTop w:val="0"/>
          <w:marBottom w:val="0"/>
          <w:divBdr>
            <w:top w:val="none" w:sz="0" w:space="0" w:color="auto"/>
            <w:left w:val="none" w:sz="0" w:space="0" w:color="auto"/>
            <w:bottom w:val="none" w:sz="0" w:space="0" w:color="auto"/>
            <w:right w:val="none" w:sz="0" w:space="0" w:color="auto"/>
          </w:divBdr>
        </w:div>
        <w:div w:id="1830713208">
          <w:marLeft w:val="480"/>
          <w:marRight w:val="0"/>
          <w:marTop w:val="0"/>
          <w:marBottom w:val="0"/>
          <w:divBdr>
            <w:top w:val="none" w:sz="0" w:space="0" w:color="auto"/>
            <w:left w:val="none" w:sz="0" w:space="0" w:color="auto"/>
            <w:bottom w:val="none" w:sz="0" w:space="0" w:color="auto"/>
            <w:right w:val="none" w:sz="0" w:space="0" w:color="auto"/>
          </w:divBdr>
        </w:div>
        <w:div w:id="1890728980">
          <w:marLeft w:val="480"/>
          <w:marRight w:val="0"/>
          <w:marTop w:val="0"/>
          <w:marBottom w:val="0"/>
          <w:divBdr>
            <w:top w:val="none" w:sz="0" w:space="0" w:color="auto"/>
            <w:left w:val="none" w:sz="0" w:space="0" w:color="auto"/>
            <w:bottom w:val="none" w:sz="0" w:space="0" w:color="auto"/>
            <w:right w:val="none" w:sz="0" w:space="0" w:color="auto"/>
          </w:divBdr>
        </w:div>
        <w:div w:id="1942182095">
          <w:marLeft w:val="480"/>
          <w:marRight w:val="0"/>
          <w:marTop w:val="0"/>
          <w:marBottom w:val="0"/>
          <w:divBdr>
            <w:top w:val="none" w:sz="0" w:space="0" w:color="auto"/>
            <w:left w:val="none" w:sz="0" w:space="0" w:color="auto"/>
            <w:bottom w:val="none" w:sz="0" w:space="0" w:color="auto"/>
            <w:right w:val="none" w:sz="0" w:space="0" w:color="auto"/>
          </w:divBdr>
        </w:div>
        <w:div w:id="214587717">
          <w:marLeft w:val="480"/>
          <w:marRight w:val="0"/>
          <w:marTop w:val="0"/>
          <w:marBottom w:val="0"/>
          <w:divBdr>
            <w:top w:val="none" w:sz="0" w:space="0" w:color="auto"/>
            <w:left w:val="none" w:sz="0" w:space="0" w:color="auto"/>
            <w:bottom w:val="none" w:sz="0" w:space="0" w:color="auto"/>
            <w:right w:val="none" w:sz="0" w:space="0" w:color="auto"/>
          </w:divBdr>
        </w:div>
      </w:divsChild>
    </w:div>
    <w:div w:id="1166938484">
      <w:bodyDiv w:val="1"/>
      <w:marLeft w:val="0"/>
      <w:marRight w:val="0"/>
      <w:marTop w:val="0"/>
      <w:marBottom w:val="0"/>
      <w:divBdr>
        <w:top w:val="none" w:sz="0" w:space="0" w:color="auto"/>
        <w:left w:val="none" w:sz="0" w:space="0" w:color="auto"/>
        <w:bottom w:val="none" w:sz="0" w:space="0" w:color="auto"/>
        <w:right w:val="none" w:sz="0" w:space="0" w:color="auto"/>
      </w:divBdr>
    </w:div>
    <w:div w:id="1213611024">
      <w:bodyDiv w:val="1"/>
      <w:marLeft w:val="0"/>
      <w:marRight w:val="0"/>
      <w:marTop w:val="0"/>
      <w:marBottom w:val="0"/>
      <w:divBdr>
        <w:top w:val="none" w:sz="0" w:space="0" w:color="auto"/>
        <w:left w:val="none" w:sz="0" w:space="0" w:color="auto"/>
        <w:bottom w:val="none" w:sz="0" w:space="0" w:color="auto"/>
        <w:right w:val="none" w:sz="0" w:space="0" w:color="auto"/>
      </w:divBdr>
    </w:div>
    <w:div w:id="1251428240">
      <w:bodyDiv w:val="1"/>
      <w:marLeft w:val="0"/>
      <w:marRight w:val="0"/>
      <w:marTop w:val="0"/>
      <w:marBottom w:val="0"/>
      <w:divBdr>
        <w:top w:val="none" w:sz="0" w:space="0" w:color="auto"/>
        <w:left w:val="none" w:sz="0" w:space="0" w:color="auto"/>
        <w:bottom w:val="none" w:sz="0" w:space="0" w:color="auto"/>
        <w:right w:val="none" w:sz="0" w:space="0" w:color="auto"/>
      </w:divBdr>
    </w:div>
    <w:div w:id="1260025143">
      <w:bodyDiv w:val="1"/>
      <w:marLeft w:val="0"/>
      <w:marRight w:val="0"/>
      <w:marTop w:val="0"/>
      <w:marBottom w:val="0"/>
      <w:divBdr>
        <w:top w:val="none" w:sz="0" w:space="0" w:color="auto"/>
        <w:left w:val="none" w:sz="0" w:space="0" w:color="auto"/>
        <w:bottom w:val="none" w:sz="0" w:space="0" w:color="auto"/>
        <w:right w:val="none" w:sz="0" w:space="0" w:color="auto"/>
      </w:divBdr>
      <w:divsChild>
        <w:div w:id="196740317">
          <w:marLeft w:val="480"/>
          <w:marRight w:val="0"/>
          <w:marTop w:val="0"/>
          <w:marBottom w:val="0"/>
          <w:divBdr>
            <w:top w:val="none" w:sz="0" w:space="0" w:color="auto"/>
            <w:left w:val="none" w:sz="0" w:space="0" w:color="auto"/>
            <w:bottom w:val="none" w:sz="0" w:space="0" w:color="auto"/>
            <w:right w:val="none" w:sz="0" w:space="0" w:color="auto"/>
          </w:divBdr>
        </w:div>
        <w:div w:id="774448969">
          <w:marLeft w:val="480"/>
          <w:marRight w:val="0"/>
          <w:marTop w:val="0"/>
          <w:marBottom w:val="0"/>
          <w:divBdr>
            <w:top w:val="none" w:sz="0" w:space="0" w:color="auto"/>
            <w:left w:val="none" w:sz="0" w:space="0" w:color="auto"/>
            <w:bottom w:val="none" w:sz="0" w:space="0" w:color="auto"/>
            <w:right w:val="none" w:sz="0" w:space="0" w:color="auto"/>
          </w:divBdr>
        </w:div>
        <w:div w:id="566763301">
          <w:marLeft w:val="480"/>
          <w:marRight w:val="0"/>
          <w:marTop w:val="0"/>
          <w:marBottom w:val="0"/>
          <w:divBdr>
            <w:top w:val="none" w:sz="0" w:space="0" w:color="auto"/>
            <w:left w:val="none" w:sz="0" w:space="0" w:color="auto"/>
            <w:bottom w:val="none" w:sz="0" w:space="0" w:color="auto"/>
            <w:right w:val="none" w:sz="0" w:space="0" w:color="auto"/>
          </w:divBdr>
        </w:div>
        <w:div w:id="1583415875">
          <w:marLeft w:val="480"/>
          <w:marRight w:val="0"/>
          <w:marTop w:val="0"/>
          <w:marBottom w:val="0"/>
          <w:divBdr>
            <w:top w:val="none" w:sz="0" w:space="0" w:color="auto"/>
            <w:left w:val="none" w:sz="0" w:space="0" w:color="auto"/>
            <w:bottom w:val="none" w:sz="0" w:space="0" w:color="auto"/>
            <w:right w:val="none" w:sz="0" w:space="0" w:color="auto"/>
          </w:divBdr>
        </w:div>
        <w:div w:id="1150713730">
          <w:marLeft w:val="480"/>
          <w:marRight w:val="0"/>
          <w:marTop w:val="0"/>
          <w:marBottom w:val="0"/>
          <w:divBdr>
            <w:top w:val="none" w:sz="0" w:space="0" w:color="auto"/>
            <w:left w:val="none" w:sz="0" w:space="0" w:color="auto"/>
            <w:bottom w:val="none" w:sz="0" w:space="0" w:color="auto"/>
            <w:right w:val="none" w:sz="0" w:space="0" w:color="auto"/>
          </w:divBdr>
        </w:div>
      </w:divsChild>
    </w:div>
    <w:div w:id="1286616419">
      <w:bodyDiv w:val="1"/>
      <w:marLeft w:val="0"/>
      <w:marRight w:val="0"/>
      <w:marTop w:val="0"/>
      <w:marBottom w:val="0"/>
      <w:divBdr>
        <w:top w:val="none" w:sz="0" w:space="0" w:color="auto"/>
        <w:left w:val="none" w:sz="0" w:space="0" w:color="auto"/>
        <w:bottom w:val="none" w:sz="0" w:space="0" w:color="auto"/>
        <w:right w:val="none" w:sz="0" w:space="0" w:color="auto"/>
      </w:divBdr>
    </w:div>
    <w:div w:id="1323197491">
      <w:bodyDiv w:val="1"/>
      <w:marLeft w:val="0"/>
      <w:marRight w:val="0"/>
      <w:marTop w:val="0"/>
      <w:marBottom w:val="0"/>
      <w:divBdr>
        <w:top w:val="none" w:sz="0" w:space="0" w:color="auto"/>
        <w:left w:val="none" w:sz="0" w:space="0" w:color="auto"/>
        <w:bottom w:val="none" w:sz="0" w:space="0" w:color="auto"/>
        <w:right w:val="none" w:sz="0" w:space="0" w:color="auto"/>
      </w:divBdr>
    </w:div>
    <w:div w:id="1336805497">
      <w:bodyDiv w:val="1"/>
      <w:marLeft w:val="0"/>
      <w:marRight w:val="0"/>
      <w:marTop w:val="0"/>
      <w:marBottom w:val="0"/>
      <w:divBdr>
        <w:top w:val="none" w:sz="0" w:space="0" w:color="auto"/>
        <w:left w:val="none" w:sz="0" w:space="0" w:color="auto"/>
        <w:bottom w:val="none" w:sz="0" w:space="0" w:color="auto"/>
        <w:right w:val="none" w:sz="0" w:space="0" w:color="auto"/>
      </w:divBdr>
    </w:div>
    <w:div w:id="1353142908">
      <w:bodyDiv w:val="1"/>
      <w:marLeft w:val="0"/>
      <w:marRight w:val="0"/>
      <w:marTop w:val="0"/>
      <w:marBottom w:val="0"/>
      <w:divBdr>
        <w:top w:val="none" w:sz="0" w:space="0" w:color="auto"/>
        <w:left w:val="none" w:sz="0" w:space="0" w:color="auto"/>
        <w:bottom w:val="none" w:sz="0" w:space="0" w:color="auto"/>
        <w:right w:val="none" w:sz="0" w:space="0" w:color="auto"/>
      </w:divBdr>
    </w:div>
    <w:div w:id="1412895488">
      <w:bodyDiv w:val="1"/>
      <w:marLeft w:val="0"/>
      <w:marRight w:val="0"/>
      <w:marTop w:val="0"/>
      <w:marBottom w:val="0"/>
      <w:divBdr>
        <w:top w:val="none" w:sz="0" w:space="0" w:color="auto"/>
        <w:left w:val="none" w:sz="0" w:space="0" w:color="auto"/>
        <w:bottom w:val="none" w:sz="0" w:space="0" w:color="auto"/>
        <w:right w:val="none" w:sz="0" w:space="0" w:color="auto"/>
      </w:divBdr>
    </w:div>
    <w:div w:id="1450078108">
      <w:bodyDiv w:val="1"/>
      <w:marLeft w:val="0"/>
      <w:marRight w:val="0"/>
      <w:marTop w:val="0"/>
      <w:marBottom w:val="0"/>
      <w:divBdr>
        <w:top w:val="none" w:sz="0" w:space="0" w:color="auto"/>
        <w:left w:val="none" w:sz="0" w:space="0" w:color="auto"/>
        <w:bottom w:val="none" w:sz="0" w:space="0" w:color="auto"/>
        <w:right w:val="none" w:sz="0" w:space="0" w:color="auto"/>
      </w:divBdr>
    </w:div>
    <w:div w:id="1536963329">
      <w:bodyDiv w:val="1"/>
      <w:marLeft w:val="0"/>
      <w:marRight w:val="0"/>
      <w:marTop w:val="0"/>
      <w:marBottom w:val="0"/>
      <w:divBdr>
        <w:top w:val="none" w:sz="0" w:space="0" w:color="auto"/>
        <w:left w:val="none" w:sz="0" w:space="0" w:color="auto"/>
        <w:bottom w:val="none" w:sz="0" w:space="0" w:color="auto"/>
        <w:right w:val="none" w:sz="0" w:space="0" w:color="auto"/>
      </w:divBdr>
      <w:divsChild>
        <w:div w:id="1882739139">
          <w:marLeft w:val="0"/>
          <w:marRight w:val="0"/>
          <w:marTop w:val="0"/>
          <w:marBottom w:val="0"/>
          <w:divBdr>
            <w:top w:val="single" w:sz="2" w:space="0" w:color="D9D9E3"/>
            <w:left w:val="single" w:sz="2" w:space="0" w:color="D9D9E3"/>
            <w:bottom w:val="single" w:sz="2" w:space="0" w:color="D9D9E3"/>
            <w:right w:val="single" w:sz="2" w:space="0" w:color="D9D9E3"/>
          </w:divBdr>
          <w:divsChild>
            <w:div w:id="2038386863">
              <w:marLeft w:val="0"/>
              <w:marRight w:val="0"/>
              <w:marTop w:val="0"/>
              <w:marBottom w:val="0"/>
              <w:divBdr>
                <w:top w:val="single" w:sz="2" w:space="0" w:color="D9D9E3"/>
                <w:left w:val="single" w:sz="2" w:space="0" w:color="D9D9E3"/>
                <w:bottom w:val="single" w:sz="2" w:space="0" w:color="D9D9E3"/>
                <w:right w:val="single" w:sz="2" w:space="0" w:color="D9D9E3"/>
              </w:divBdr>
              <w:divsChild>
                <w:div w:id="1648778153">
                  <w:marLeft w:val="0"/>
                  <w:marRight w:val="0"/>
                  <w:marTop w:val="0"/>
                  <w:marBottom w:val="0"/>
                  <w:divBdr>
                    <w:top w:val="single" w:sz="2" w:space="0" w:color="D9D9E3"/>
                    <w:left w:val="single" w:sz="2" w:space="0" w:color="D9D9E3"/>
                    <w:bottom w:val="single" w:sz="2" w:space="0" w:color="D9D9E3"/>
                    <w:right w:val="single" w:sz="2" w:space="0" w:color="D9D9E3"/>
                  </w:divBdr>
                  <w:divsChild>
                    <w:div w:id="2017924744">
                      <w:marLeft w:val="0"/>
                      <w:marRight w:val="0"/>
                      <w:marTop w:val="0"/>
                      <w:marBottom w:val="0"/>
                      <w:divBdr>
                        <w:top w:val="single" w:sz="2" w:space="0" w:color="D9D9E3"/>
                        <w:left w:val="single" w:sz="2" w:space="0" w:color="D9D9E3"/>
                        <w:bottom w:val="single" w:sz="2" w:space="0" w:color="D9D9E3"/>
                        <w:right w:val="single" w:sz="2" w:space="0" w:color="D9D9E3"/>
                      </w:divBdr>
                      <w:divsChild>
                        <w:div w:id="1187985608">
                          <w:marLeft w:val="0"/>
                          <w:marRight w:val="0"/>
                          <w:marTop w:val="0"/>
                          <w:marBottom w:val="0"/>
                          <w:divBdr>
                            <w:top w:val="single" w:sz="2" w:space="0" w:color="auto"/>
                            <w:left w:val="single" w:sz="2" w:space="0" w:color="auto"/>
                            <w:bottom w:val="single" w:sz="6" w:space="0" w:color="auto"/>
                            <w:right w:val="single" w:sz="2" w:space="0" w:color="auto"/>
                          </w:divBdr>
                          <w:divsChild>
                            <w:div w:id="1295018590">
                              <w:marLeft w:val="0"/>
                              <w:marRight w:val="0"/>
                              <w:marTop w:val="100"/>
                              <w:marBottom w:val="100"/>
                              <w:divBdr>
                                <w:top w:val="single" w:sz="2" w:space="0" w:color="D9D9E3"/>
                                <w:left w:val="single" w:sz="2" w:space="0" w:color="D9D9E3"/>
                                <w:bottom w:val="single" w:sz="2" w:space="0" w:color="D9D9E3"/>
                                <w:right w:val="single" w:sz="2" w:space="0" w:color="D9D9E3"/>
                              </w:divBdr>
                              <w:divsChild>
                                <w:div w:id="1428845531">
                                  <w:marLeft w:val="0"/>
                                  <w:marRight w:val="0"/>
                                  <w:marTop w:val="0"/>
                                  <w:marBottom w:val="0"/>
                                  <w:divBdr>
                                    <w:top w:val="single" w:sz="2" w:space="0" w:color="D9D9E3"/>
                                    <w:left w:val="single" w:sz="2" w:space="0" w:color="D9D9E3"/>
                                    <w:bottom w:val="single" w:sz="2" w:space="0" w:color="D9D9E3"/>
                                    <w:right w:val="single" w:sz="2" w:space="0" w:color="D9D9E3"/>
                                  </w:divBdr>
                                  <w:divsChild>
                                    <w:div w:id="1710491517">
                                      <w:marLeft w:val="0"/>
                                      <w:marRight w:val="0"/>
                                      <w:marTop w:val="0"/>
                                      <w:marBottom w:val="0"/>
                                      <w:divBdr>
                                        <w:top w:val="single" w:sz="2" w:space="0" w:color="D9D9E3"/>
                                        <w:left w:val="single" w:sz="2" w:space="0" w:color="D9D9E3"/>
                                        <w:bottom w:val="single" w:sz="2" w:space="0" w:color="D9D9E3"/>
                                        <w:right w:val="single" w:sz="2" w:space="0" w:color="D9D9E3"/>
                                      </w:divBdr>
                                      <w:divsChild>
                                        <w:div w:id="1606964212">
                                          <w:marLeft w:val="0"/>
                                          <w:marRight w:val="0"/>
                                          <w:marTop w:val="0"/>
                                          <w:marBottom w:val="0"/>
                                          <w:divBdr>
                                            <w:top w:val="single" w:sz="2" w:space="0" w:color="D9D9E3"/>
                                            <w:left w:val="single" w:sz="2" w:space="0" w:color="D9D9E3"/>
                                            <w:bottom w:val="single" w:sz="2" w:space="0" w:color="D9D9E3"/>
                                            <w:right w:val="single" w:sz="2" w:space="0" w:color="D9D9E3"/>
                                          </w:divBdr>
                                          <w:divsChild>
                                            <w:div w:id="27703400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48674011">
          <w:marLeft w:val="0"/>
          <w:marRight w:val="0"/>
          <w:marTop w:val="0"/>
          <w:marBottom w:val="0"/>
          <w:divBdr>
            <w:top w:val="none" w:sz="0" w:space="0" w:color="auto"/>
            <w:left w:val="none" w:sz="0" w:space="0" w:color="auto"/>
            <w:bottom w:val="none" w:sz="0" w:space="0" w:color="auto"/>
            <w:right w:val="none" w:sz="0" w:space="0" w:color="auto"/>
          </w:divBdr>
          <w:divsChild>
            <w:div w:id="206264378">
              <w:marLeft w:val="0"/>
              <w:marRight w:val="0"/>
              <w:marTop w:val="0"/>
              <w:marBottom w:val="0"/>
              <w:divBdr>
                <w:top w:val="single" w:sz="2" w:space="0" w:color="D9D9E3"/>
                <w:left w:val="single" w:sz="2" w:space="0" w:color="D9D9E3"/>
                <w:bottom w:val="single" w:sz="2" w:space="0" w:color="D9D9E3"/>
                <w:right w:val="single" w:sz="2" w:space="0" w:color="D9D9E3"/>
              </w:divBdr>
              <w:divsChild>
                <w:div w:id="594899239">
                  <w:marLeft w:val="0"/>
                  <w:marRight w:val="0"/>
                  <w:marTop w:val="0"/>
                  <w:marBottom w:val="0"/>
                  <w:divBdr>
                    <w:top w:val="single" w:sz="2" w:space="0" w:color="D9D9E3"/>
                    <w:left w:val="single" w:sz="2" w:space="0" w:color="D9D9E3"/>
                    <w:bottom w:val="single" w:sz="2" w:space="0" w:color="D9D9E3"/>
                    <w:right w:val="single" w:sz="2" w:space="0" w:color="D9D9E3"/>
                  </w:divBdr>
                  <w:divsChild>
                    <w:div w:id="12897806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546024301">
      <w:bodyDiv w:val="1"/>
      <w:marLeft w:val="0"/>
      <w:marRight w:val="0"/>
      <w:marTop w:val="0"/>
      <w:marBottom w:val="0"/>
      <w:divBdr>
        <w:top w:val="none" w:sz="0" w:space="0" w:color="auto"/>
        <w:left w:val="none" w:sz="0" w:space="0" w:color="auto"/>
        <w:bottom w:val="none" w:sz="0" w:space="0" w:color="auto"/>
        <w:right w:val="none" w:sz="0" w:space="0" w:color="auto"/>
      </w:divBdr>
    </w:div>
    <w:div w:id="1559785204">
      <w:bodyDiv w:val="1"/>
      <w:marLeft w:val="0"/>
      <w:marRight w:val="0"/>
      <w:marTop w:val="0"/>
      <w:marBottom w:val="0"/>
      <w:divBdr>
        <w:top w:val="none" w:sz="0" w:space="0" w:color="auto"/>
        <w:left w:val="none" w:sz="0" w:space="0" w:color="auto"/>
        <w:bottom w:val="none" w:sz="0" w:space="0" w:color="auto"/>
        <w:right w:val="none" w:sz="0" w:space="0" w:color="auto"/>
      </w:divBdr>
    </w:div>
    <w:div w:id="1589462340">
      <w:bodyDiv w:val="1"/>
      <w:marLeft w:val="0"/>
      <w:marRight w:val="0"/>
      <w:marTop w:val="0"/>
      <w:marBottom w:val="0"/>
      <w:divBdr>
        <w:top w:val="none" w:sz="0" w:space="0" w:color="auto"/>
        <w:left w:val="none" w:sz="0" w:space="0" w:color="auto"/>
        <w:bottom w:val="none" w:sz="0" w:space="0" w:color="auto"/>
        <w:right w:val="none" w:sz="0" w:space="0" w:color="auto"/>
      </w:divBdr>
    </w:div>
    <w:div w:id="1640764210">
      <w:bodyDiv w:val="1"/>
      <w:marLeft w:val="0"/>
      <w:marRight w:val="0"/>
      <w:marTop w:val="0"/>
      <w:marBottom w:val="0"/>
      <w:divBdr>
        <w:top w:val="none" w:sz="0" w:space="0" w:color="auto"/>
        <w:left w:val="none" w:sz="0" w:space="0" w:color="auto"/>
        <w:bottom w:val="none" w:sz="0" w:space="0" w:color="auto"/>
        <w:right w:val="none" w:sz="0" w:space="0" w:color="auto"/>
      </w:divBdr>
    </w:div>
    <w:div w:id="1649944684">
      <w:bodyDiv w:val="1"/>
      <w:marLeft w:val="0"/>
      <w:marRight w:val="0"/>
      <w:marTop w:val="0"/>
      <w:marBottom w:val="0"/>
      <w:divBdr>
        <w:top w:val="none" w:sz="0" w:space="0" w:color="auto"/>
        <w:left w:val="none" w:sz="0" w:space="0" w:color="auto"/>
        <w:bottom w:val="none" w:sz="0" w:space="0" w:color="auto"/>
        <w:right w:val="none" w:sz="0" w:space="0" w:color="auto"/>
      </w:divBdr>
    </w:div>
    <w:div w:id="1721594496">
      <w:bodyDiv w:val="1"/>
      <w:marLeft w:val="0"/>
      <w:marRight w:val="0"/>
      <w:marTop w:val="0"/>
      <w:marBottom w:val="0"/>
      <w:divBdr>
        <w:top w:val="none" w:sz="0" w:space="0" w:color="auto"/>
        <w:left w:val="none" w:sz="0" w:space="0" w:color="auto"/>
        <w:bottom w:val="none" w:sz="0" w:space="0" w:color="auto"/>
        <w:right w:val="none" w:sz="0" w:space="0" w:color="auto"/>
      </w:divBdr>
      <w:divsChild>
        <w:div w:id="1144854100">
          <w:marLeft w:val="480"/>
          <w:marRight w:val="0"/>
          <w:marTop w:val="0"/>
          <w:marBottom w:val="0"/>
          <w:divBdr>
            <w:top w:val="none" w:sz="0" w:space="0" w:color="auto"/>
            <w:left w:val="none" w:sz="0" w:space="0" w:color="auto"/>
            <w:bottom w:val="none" w:sz="0" w:space="0" w:color="auto"/>
            <w:right w:val="none" w:sz="0" w:space="0" w:color="auto"/>
          </w:divBdr>
        </w:div>
        <w:div w:id="428745101">
          <w:marLeft w:val="480"/>
          <w:marRight w:val="0"/>
          <w:marTop w:val="0"/>
          <w:marBottom w:val="0"/>
          <w:divBdr>
            <w:top w:val="none" w:sz="0" w:space="0" w:color="auto"/>
            <w:left w:val="none" w:sz="0" w:space="0" w:color="auto"/>
            <w:bottom w:val="none" w:sz="0" w:space="0" w:color="auto"/>
            <w:right w:val="none" w:sz="0" w:space="0" w:color="auto"/>
          </w:divBdr>
        </w:div>
        <w:div w:id="533422086">
          <w:marLeft w:val="480"/>
          <w:marRight w:val="0"/>
          <w:marTop w:val="0"/>
          <w:marBottom w:val="0"/>
          <w:divBdr>
            <w:top w:val="none" w:sz="0" w:space="0" w:color="auto"/>
            <w:left w:val="none" w:sz="0" w:space="0" w:color="auto"/>
            <w:bottom w:val="none" w:sz="0" w:space="0" w:color="auto"/>
            <w:right w:val="none" w:sz="0" w:space="0" w:color="auto"/>
          </w:divBdr>
        </w:div>
        <w:div w:id="2052916693">
          <w:marLeft w:val="480"/>
          <w:marRight w:val="0"/>
          <w:marTop w:val="0"/>
          <w:marBottom w:val="0"/>
          <w:divBdr>
            <w:top w:val="none" w:sz="0" w:space="0" w:color="auto"/>
            <w:left w:val="none" w:sz="0" w:space="0" w:color="auto"/>
            <w:bottom w:val="none" w:sz="0" w:space="0" w:color="auto"/>
            <w:right w:val="none" w:sz="0" w:space="0" w:color="auto"/>
          </w:divBdr>
        </w:div>
        <w:div w:id="1363551464">
          <w:marLeft w:val="480"/>
          <w:marRight w:val="0"/>
          <w:marTop w:val="0"/>
          <w:marBottom w:val="0"/>
          <w:divBdr>
            <w:top w:val="none" w:sz="0" w:space="0" w:color="auto"/>
            <w:left w:val="none" w:sz="0" w:space="0" w:color="auto"/>
            <w:bottom w:val="none" w:sz="0" w:space="0" w:color="auto"/>
            <w:right w:val="none" w:sz="0" w:space="0" w:color="auto"/>
          </w:divBdr>
        </w:div>
        <w:div w:id="2010593887">
          <w:marLeft w:val="480"/>
          <w:marRight w:val="0"/>
          <w:marTop w:val="0"/>
          <w:marBottom w:val="0"/>
          <w:divBdr>
            <w:top w:val="none" w:sz="0" w:space="0" w:color="auto"/>
            <w:left w:val="none" w:sz="0" w:space="0" w:color="auto"/>
            <w:bottom w:val="none" w:sz="0" w:space="0" w:color="auto"/>
            <w:right w:val="none" w:sz="0" w:space="0" w:color="auto"/>
          </w:divBdr>
        </w:div>
        <w:div w:id="1980112388">
          <w:marLeft w:val="480"/>
          <w:marRight w:val="0"/>
          <w:marTop w:val="0"/>
          <w:marBottom w:val="0"/>
          <w:divBdr>
            <w:top w:val="none" w:sz="0" w:space="0" w:color="auto"/>
            <w:left w:val="none" w:sz="0" w:space="0" w:color="auto"/>
            <w:bottom w:val="none" w:sz="0" w:space="0" w:color="auto"/>
            <w:right w:val="none" w:sz="0" w:space="0" w:color="auto"/>
          </w:divBdr>
        </w:div>
        <w:div w:id="356542586">
          <w:marLeft w:val="480"/>
          <w:marRight w:val="0"/>
          <w:marTop w:val="0"/>
          <w:marBottom w:val="0"/>
          <w:divBdr>
            <w:top w:val="none" w:sz="0" w:space="0" w:color="auto"/>
            <w:left w:val="none" w:sz="0" w:space="0" w:color="auto"/>
            <w:bottom w:val="none" w:sz="0" w:space="0" w:color="auto"/>
            <w:right w:val="none" w:sz="0" w:space="0" w:color="auto"/>
          </w:divBdr>
        </w:div>
        <w:div w:id="1129086357">
          <w:marLeft w:val="480"/>
          <w:marRight w:val="0"/>
          <w:marTop w:val="0"/>
          <w:marBottom w:val="0"/>
          <w:divBdr>
            <w:top w:val="none" w:sz="0" w:space="0" w:color="auto"/>
            <w:left w:val="none" w:sz="0" w:space="0" w:color="auto"/>
            <w:bottom w:val="none" w:sz="0" w:space="0" w:color="auto"/>
            <w:right w:val="none" w:sz="0" w:space="0" w:color="auto"/>
          </w:divBdr>
        </w:div>
        <w:div w:id="1701662832">
          <w:marLeft w:val="480"/>
          <w:marRight w:val="0"/>
          <w:marTop w:val="0"/>
          <w:marBottom w:val="0"/>
          <w:divBdr>
            <w:top w:val="none" w:sz="0" w:space="0" w:color="auto"/>
            <w:left w:val="none" w:sz="0" w:space="0" w:color="auto"/>
            <w:bottom w:val="none" w:sz="0" w:space="0" w:color="auto"/>
            <w:right w:val="none" w:sz="0" w:space="0" w:color="auto"/>
          </w:divBdr>
        </w:div>
      </w:divsChild>
    </w:div>
    <w:div w:id="1805464772">
      <w:bodyDiv w:val="1"/>
      <w:marLeft w:val="0"/>
      <w:marRight w:val="0"/>
      <w:marTop w:val="0"/>
      <w:marBottom w:val="0"/>
      <w:divBdr>
        <w:top w:val="none" w:sz="0" w:space="0" w:color="auto"/>
        <w:left w:val="none" w:sz="0" w:space="0" w:color="auto"/>
        <w:bottom w:val="none" w:sz="0" w:space="0" w:color="auto"/>
        <w:right w:val="none" w:sz="0" w:space="0" w:color="auto"/>
      </w:divBdr>
    </w:div>
    <w:div w:id="1816680182">
      <w:bodyDiv w:val="1"/>
      <w:marLeft w:val="0"/>
      <w:marRight w:val="0"/>
      <w:marTop w:val="0"/>
      <w:marBottom w:val="0"/>
      <w:divBdr>
        <w:top w:val="none" w:sz="0" w:space="0" w:color="auto"/>
        <w:left w:val="none" w:sz="0" w:space="0" w:color="auto"/>
        <w:bottom w:val="none" w:sz="0" w:space="0" w:color="auto"/>
        <w:right w:val="none" w:sz="0" w:space="0" w:color="auto"/>
      </w:divBdr>
    </w:div>
    <w:div w:id="1816877396">
      <w:bodyDiv w:val="1"/>
      <w:marLeft w:val="0"/>
      <w:marRight w:val="0"/>
      <w:marTop w:val="0"/>
      <w:marBottom w:val="0"/>
      <w:divBdr>
        <w:top w:val="none" w:sz="0" w:space="0" w:color="auto"/>
        <w:left w:val="none" w:sz="0" w:space="0" w:color="auto"/>
        <w:bottom w:val="none" w:sz="0" w:space="0" w:color="auto"/>
        <w:right w:val="none" w:sz="0" w:space="0" w:color="auto"/>
      </w:divBdr>
    </w:div>
    <w:div w:id="1859539876">
      <w:bodyDiv w:val="1"/>
      <w:marLeft w:val="0"/>
      <w:marRight w:val="0"/>
      <w:marTop w:val="0"/>
      <w:marBottom w:val="0"/>
      <w:divBdr>
        <w:top w:val="none" w:sz="0" w:space="0" w:color="auto"/>
        <w:left w:val="none" w:sz="0" w:space="0" w:color="auto"/>
        <w:bottom w:val="none" w:sz="0" w:space="0" w:color="auto"/>
        <w:right w:val="none" w:sz="0" w:space="0" w:color="auto"/>
      </w:divBdr>
    </w:div>
    <w:div w:id="1872569373">
      <w:bodyDiv w:val="1"/>
      <w:marLeft w:val="0"/>
      <w:marRight w:val="0"/>
      <w:marTop w:val="0"/>
      <w:marBottom w:val="0"/>
      <w:divBdr>
        <w:top w:val="none" w:sz="0" w:space="0" w:color="auto"/>
        <w:left w:val="none" w:sz="0" w:space="0" w:color="auto"/>
        <w:bottom w:val="none" w:sz="0" w:space="0" w:color="auto"/>
        <w:right w:val="none" w:sz="0" w:space="0" w:color="auto"/>
      </w:divBdr>
      <w:divsChild>
        <w:div w:id="316954416">
          <w:marLeft w:val="0"/>
          <w:marRight w:val="0"/>
          <w:marTop w:val="0"/>
          <w:marBottom w:val="0"/>
          <w:divBdr>
            <w:top w:val="single" w:sz="2" w:space="0" w:color="D9D9E3"/>
            <w:left w:val="single" w:sz="2" w:space="0" w:color="D9D9E3"/>
            <w:bottom w:val="single" w:sz="2" w:space="0" w:color="D9D9E3"/>
            <w:right w:val="single" w:sz="2" w:space="0" w:color="D9D9E3"/>
          </w:divBdr>
          <w:divsChild>
            <w:div w:id="1006638672">
              <w:marLeft w:val="0"/>
              <w:marRight w:val="0"/>
              <w:marTop w:val="0"/>
              <w:marBottom w:val="0"/>
              <w:divBdr>
                <w:top w:val="single" w:sz="2" w:space="0" w:color="D9D9E3"/>
                <w:left w:val="single" w:sz="2" w:space="0" w:color="D9D9E3"/>
                <w:bottom w:val="single" w:sz="2" w:space="0" w:color="D9D9E3"/>
                <w:right w:val="single" w:sz="2" w:space="0" w:color="D9D9E3"/>
              </w:divBdr>
              <w:divsChild>
                <w:div w:id="1327708836">
                  <w:marLeft w:val="0"/>
                  <w:marRight w:val="0"/>
                  <w:marTop w:val="0"/>
                  <w:marBottom w:val="0"/>
                  <w:divBdr>
                    <w:top w:val="single" w:sz="2" w:space="0" w:color="D9D9E3"/>
                    <w:left w:val="single" w:sz="2" w:space="0" w:color="D9D9E3"/>
                    <w:bottom w:val="single" w:sz="2" w:space="0" w:color="D9D9E3"/>
                    <w:right w:val="single" w:sz="2" w:space="0" w:color="D9D9E3"/>
                  </w:divBdr>
                  <w:divsChild>
                    <w:div w:id="193538109">
                      <w:marLeft w:val="0"/>
                      <w:marRight w:val="0"/>
                      <w:marTop w:val="0"/>
                      <w:marBottom w:val="0"/>
                      <w:divBdr>
                        <w:top w:val="single" w:sz="2" w:space="0" w:color="D9D9E3"/>
                        <w:left w:val="single" w:sz="2" w:space="0" w:color="D9D9E3"/>
                        <w:bottom w:val="single" w:sz="2" w:space="0" w:color="D9D9E3"/>
                        <w:right w:val="single" w:sz="2" w:space="0" w:color="D9D9E3"/>
                      </w:divBdr>
                      <w:divsChild>
                        <w:div w:id="1130054894">
                          <w:marLeft w:val="0"/>
                          <w:marRight w:val="0"/>
                          <w:marTop w:val="0"/>
                          <w:marBottom w:val="0"/>
                          <w:divBdr>
                            <w:top w:val="single" w:sz="2" w:space="0" w:color="auto"/>
                            <w:left w:val="single" w:sz="2" w:space="0" w:color="auto"/>
                            <w:bottom w:val="single" w:sz="6" w:space="0" w:color="auto"/>
                            <w:right w:val="single" w:sz="2" w:space="0" w:color="auto"/>
                          </w:divBdr>
                          <w:divsChild>
                            <w:div w:id="1748769806">
                              <w:marLeft w:val="0"/>
                              <w:marRight w:val="0"/>
                              <w:marTop w:val="100"/>
                              <w:marBottom w:val="100"/>
                              <w:divBdr>
                                <w:top w:val="single" w:sz="2" w:space="0" w:color="D9D9E3"/>
                                <w:left w:val="single" w:sz="2" w:space="0" w:color="D9D9E3"/>
                                <w:bottom w:val="single" w:sz="2" w:space="0" w:color="D9D9E3"/>
                                <w:right w:val="single" w:sz="2" w:space="0" w:color="D9D9E3"/>
                              </w:divBdr>
                              <w:divsChild>
                                <w:div w:id="1380856915">
                                  <w:marLeft w:val="0"/>
                                  <w:marRight w:val="0"/>
                                  <w:marTop w:val="0"/>
                                  <w:marBottom w:val="0"/>
                                  <w:divBdr>
                                    <w:top w:val="single" w:sz="2" w:space="0" w:color="D9D9E3"/>
                                    <w:left w:val="single" w:sz="2" w:space="0" w:color="D9D9E3"/>
                                    <w:bottom w:val="single" w:sz="2" w:space="0" w:color="D9D9E3"/>
                                    <w:right w:val="single" w:sz="2" w:space="0" w:color="D9D9E3"/>
                                  </w:divBdr>
                                  <w:divsChild>
                                    <w:div w:id="2092461076">
                                      <w:marLeft w:val="0"/>
                                      <w:marRight w:val="0"/>
                                      <w:marTop w:val="0"/>
                                      <w:marBottom w:val="0"/>
                                      <w:divBdr>
                                        <w:top w:val="single" w:sz="2" w:space="0" w:color="D9D9E3"/>
                                        <w:left w:val="single" w:sz="2" w:space="0" w:color="D9D9E3"/>
                                        <w:bottom w:val="single" w:sz="2" w:space="0" w:color="D9D9E3"/>
                                        <w:right w:val="single" w:sz="2" w:space="0" w:color="D9D9E3"/>
                                      </w:divBdr>
                                      <w:divsChild>
                                        <w:div w:id="1830825383">
                                          <w:marLeft w:val="0"/>
                                          <w:marRight w:val="0"/>
                                          <w:marTop w:val="0"/>
                                          <w:marBottom w:val="0"/>
                                          <w:divBdr>
                                            <w:top w:val="single" w:sz="2" w:space="0" w:color="D9D9E3"/>
                                            <w:left w:val="single" w:sz="2" w:space="0" w:color="D9D9E3"/>
                                            <w:bottom w:val="single" w:sz="2" w:space="0" w:color="D9D9E3"/>
                                            <w:right w:val="single" w:sz="2" w:space="0" w:color="D9D9E3"/>
                                          </w:divBdr>
                                          <w:divsChild>
                                            <w:div w:id="4412642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842400628">
          <w:marLeft w:val="0"/>
          <w:marRight w:val="0"/>
          <w:marTop w:val="0"/>
          <w:marBottom w:val="0"/>
          <w:divBdr>
            <w:top w:val="none" w:sz="0" w:space="0" w:color="auto"/>
            <w:left w:val="none" w:sz="0" w:space="0" w:color="auto"/>
            <w:bottom w:val="none" w:sz="0" w:space="0" w:color="auto"/>
            <w:right w:val="none" w:sz="0" w:space="0" w:color="auto"/>
          </w:divBdr>
          <w:divsChild>
            <w:div w:id="311250444">
              <w:marLeft w:val="0"/>
              <w:marRight w:val="0"/>
              <w:marTop w:val="0"/>
              <w:marBottom w:val="0"/>
              <w:divBdr>
                <w:top w:val="single" w:sz="2" w:space="0" w:color="D9D9E3"/>
                <w:left w:val="single" w:sz="2" w:space="0" w:color="D9D9E3"/>
                <w:bottom w:val="single" w:sz="2" w:space="0" w:color="D9D9E3"/>
                <w:right w:val="single" w:sz="2" w:space="0" w:color="D9D9E3"/>
              </w:divBdr>
              <w:divsChild>
                <w:div w:id="861406499">
                  <w:marLeft w:val="0"/>
                  <w:marRight w:val="0"/>
                  <w:marTop w:val="0"/>
                  <w:marBottom w:val="0"/>
                  <w:divBdr>
                    <w:top w:val="single" w:sz="2" w:space="0" w:color="D9D9E3"/>
                    <w:left w:val="single" w:sz="2" w:space="0" w:color="D9D9E3"/>
                    <w:bottom w:val="single" w:sz="2" w:space="0" w:color="D9D9E3"/>
                    <w:right w:val="single" w:sz="2" w:space="0" w:color="D9D9E3"/>
                  </w:divBdr>
                  <w:divsChild>
                    <w:div w:id="18038830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883781033">
      <w:bodyDiv w:val="1"/>
      <w:marLeft w:val="0"/>
      <w:marRight w:val="0"/>
      <w:marTop w:val="0"/>
      <w:marBottom w:val="0"/>
      <w:divBdr>
        <w:top w:val="none" w:sz="0" w:space="0" w:color="auto"/>
        <w:left w:val="none" w:sz="0" w:space="0" w:color="auto"/>
        <w:bottom w:val="none" w:sz="0" w:space="0" w:color="auto"/>
        <w:right w:val="none" w:sz="0" w:space="0" w:color="auto"/>
      </w:divBdr>
      <w:divsChild>
        <w:div w:id="1448039179">
          <w:marLeft w:val="480"/>
          <w:marRight w:val="0"/>
          <w:marTop w:val="0"/>
          <w:marBottom w:val="0"/>
          <w:divBdr>
            <w:top w:val="none" w:sz="0" w:space="0" w:color="auto"/>
            <w:left w:val="none" w:sz="0" w:space="0" w:color="auto"/>
            <w:bottom w:val="none" w:sz="0" w:space="0" w:color="auto"/>
            <w:right w:val="none" w:sz="0" w:space="0" w:color="auto"/>
          </w:divBdr>
        </w:div>
        <w:div w:id="2102220656">
          <w:marLeft w:val="480"/>
          <w:marRight w:val="0"/>
          <w:marTop w:val="0"/>
          <w:marBottom w:val="0"/>
          <w:divBdr>
            <w:top w:val="none" w:sz="0" w:space="0" w:color="auto"/>
            <w:left w:val="none" w:sz="0" w:space="0" w:color="auto"/>
            <w:bottom w:val="none" w:sz="0" w:space="0" w:color="auto"/>
            <w:right w:val="none" w:sz="0" w:space="0" w:color="auto"/>
          </w:divBdr>
        </w:div>
        <w:div w:id="2074354066">
          <w:marLeft w:val="480"/>
          <w:marRight w:val="0"/>
          <w:marTop w:val="0"/>
          <w:marBottom w:val="0"/>
          <w:divBdr>
            <w:top w:val="none" w:sz="0" w:space="0" w:color="auto"/>
            <w:left w:val="none" w:sz="0" w:space="0" w:color="auto"/>
            <w:bottom w:val="none" w:sz="0" w:space="0" w:color="auto"/>
            <w:right w:val="none" w:sz="0" w:space="0" w:color="auto"/>
          </w:divBdr>
        </w:div>
      </w:divsChild>
    </w:div>
    <w:div w:id="1900942308">
      <w:bodyDiv w:val="1"/>
      <w:marLeft w:val="0"/>
      <w:marRight w:val="0"/>
      <w:marTop w:val="0"/>
      <w:marBottom w:val="0"/>
      <w:divBdr>
        <w:top w:val="none" w:sz="0" w:space="0" w:color="auto"/>
        <w:left w:val="none" w:sz="0" w:space="0" w:color="auto"/>
        <w:bottom w:val="none" w:sz="0" w:space="0" w:color="auto"/>
        <w:right w:val="none" w:sz="0" w:space="0" w:color="auto"/>
      </w:divBdr>
      <w:divsChild>
        <w:div w:id="266813846">
          <w:marLeft w:val="480"/>
          <w:marRight w:val="0"/>
          <w:marTop w:val="0"/>
          <w:marBottom w:val="0"/>
          <w:divBdr>
            <w:top w:val="none" w:sz="0" w:space="0" w:color="auto"/>
            <w:left w:val="none" w:sz="0" w:space="0" w:color="auto"/>
            <w:bottom w:val="none" w:sz="0" w:space="0" w:color="auto"/>
            <w:right w:val="none" w:sz="0" w:space="0" w:color="auto"/>
          </w:divBdr>
        </w:div>
        <w:div w:id="1026562796">
          <w:marLeft w:val="480"/>
          <w:marRight w:val="0"/>
          <w:marTop w:val="0"/>
          <w:marBottom w:val="0"/>
          <w:divBdr>
            <w:top w:val="none" w:sz="0" w:space="0" w:color="auto"/>
            <w:left w:val="none" w:sz="0" w:space="0" w:color="auto"/>
            <w:bottom w:val="none" w:sz="0" w:space="0" w:color="auto"/>
            <w:right w:val="none" w:sz="0" w:space="0" w:color="auto"/>
          </w:divBdr>
        </w:div>
        <w:div w:id="1609043464">
          <w:marLeft w:val="480"/>
          <w:marRight w:val="0"/>
          <w:marTop w:val="0"/>
          <w:marBottom w:val="0"/>
          <w:divBdr>
            <w:top w:val="none" w:sz="0" w:space="0" w:color="auto"/>
            <w:left w:val="none" w:sz="0" w:space="0" w:color="auto"/>
            <w:bottom w:val="none" w:sz="0" w:space="0" w:color="auto"/>
            <w:right w:val="none" w:sz="0" w:space="0" w:color="auto"/>
          </w:divBdr>
        </w:div>
        <w:div w:id="1302923831">
          <w:marLeft w:val="480"/>
          <w:marRight w:val="0"/>
          <w:marTop w:val="0"/>
          <w:marBottom w:val="0"/>
          <w:divBdr>
            <w:top w:val="none" w:sz="0" w:space="0" w:color="auto"/>
            <w:left w:val="none" w:sz="0" w:space="0" w:color="auto"/>
            <w:bottom w:val="none" w:sz="0" w:space="0" w:color="auto"/>
            <w:right w:val="none" w:sz="0" w:space="0" w:color="auto"/>
          </w:divBdr>
        </w:div>
        <w:div w:id="1841961721">
          <w:marLeft w:val="480"/>
          <w:marRight w:val="0"/>
          <w:marTop w:val="0"/>
          <w:marBottom w:val="0"/>
          <w:divBdr>
            <w:top w:val="none" w:sz="0" w:space="0" w:color="auto"/>
            <w:left w:val="none" w:sz="0" w:space="0" w:color="auto"/>
            <w:bottom w:val="none" w:sz="0" w:space="0" w:color="auto"/>
            <w:right w:val="none" w:sz="0" w:space="0" w:color="auto"/>
          </w:divBdr>
        </w:div>
        <w:div w:id="1313295013">
          <w:marLeft w:val="480"/>
          <w:marRight w:val="0"/>
          <w:marTop w:val="0"/>
          <w:marBottom w:val="0"/>
          <w:divBdr>
            <w:top w:val="none" w:sz="0" w:space="0" w:color="auto"/>
            <w:left w:val="none" w:sz="0" w:space="0" w:color="auto"/>
            <w:bottom w:val="none" w:sz="0" w:space="0" w:color="auto"/>
            <w:right w:val="none" w:sz="0" w:space="0" w:color="auto"/>
          </w:divBdr>
        </w:div>
        <w:div w:id="824787295">
          <w:marLeft w:val="480"/>
          <w:marRight w:val="0"/>
          <w:marTop w:val="0"/>
          <w:marBottom w:val="0"/>
          <w:divBdr>
            <w:top w:val="none" w:sz="0" w:space="0" w:color="auto"/>
            <w:left w:val="none" w:sz="0" w:space="0" w:color="auto"/>
            <w:bottom w:val="none" w:sz="0" w:space="0" w:color="auto"/>
            <w:right w:val="none" w:sz="0" w:space="0" w:color="auto"/>
          </w:divBdr>
        </w:div>
      </w:divsChild>
    </w:div>
    <w:div w:id="1918897107">
      <w:bodyDiv w:val="1"/>
      <w:marLeft w:val="0"/>
      <w:marRight w:val="0"/>
      <w:marTop w:val="0"/>
      <w:marBottom w:val="0"/>
      <w:divBdr>
        <w:top w:val="none" w:sz="0" w:space="0" w:color="auto"/>
        <w:left w:val="none" w:sz="0" w:space="0" w:color="auto"/>
        <w:bottom w:val="none" w:sz="0" w:space="0" w:color="auto"/>
        <w:right w:val="none" w:sz="0" w:space="0" w:color="auto"/>
      </w:divBdr>
    </w:div>
    <w:div w:id="1941060401">
      <w:bodyDiv w:val="1"/>
      <w:marLeft w:val="0"/>
      <w:marRight w:val="0"/>
      <w:marTop w:val="0"/>
      <w:marBottom w:val="0"/>
      <w:divBdr>
        <w:top w:val="none" w:sz="0" w:space="0" w:color="auto"/>
        <w:left w:val="none" w:sz="0" w:space="0" w:color="auto"/>
        <w:bottom w:val="none" w:sz="0" w:space="0" w:color="auto"/>
        <w:right w:val="none" w:sz="0" w:space="0" w:color="auto"/>
      </w:divBdr>
      <w:divsChild>
        <w:div w:id="52588074">
          <w:marLeft w:val="480"/>
          <w:marRight w:val="0"/>
          <w:marTop w:val="0"/>
          <w:marBottom w:val="0"/>
          <w:divBdr>
            <w:top w:val="none" w:sz="0" w:space="0" w:color="auto"/>
            <w:left w:val="none" w:sz="0" w:space="0" w:color="auto"/>
            <w:bottom w:val="none" w:sz="0" w:space="0" w:color="auto"/>
            <w:right w:val="none" w:sz="0" w:space="0" w:color="auto"/>
          </w:divBdr>
        </w:div>
        <w:div w:id="1806073406">
          <w:marLeft w:val="480"/>
          <w:marRight w:val="0"/>
          <w:marTop w:val="0"/>
          <w:marBottom w:val="0"/>
          <w:divBdr>
            <w:top w:val="none" w:sz="0" w:space="0" w:color="auto"/>
            <w:left w:val="none" w:sz="0" w:space="0" w:color="auto"/>
            <w:bottom w:val="none" w:sz="0" w:space="0" w:color="auto"/>
            <w:right w:val="none" w:sz="0" w:space="0" w:color="auto"/>
          </w:divBdr>
        </w:div>
        <w:div w:id="878904544">
          <w:marLeft w:val="480"/>
          <w:marRight w:val="0"/>
          <w:marTop w:val="0"/>
          <w:marBottom w:val="0"/>
          <w:divBdr>
            <w:top w:val="none" w:sz="0" w:space="0" w:color="auto"/>
            <w:left w:val="none" w:sz="0" w:space="0" w:color="auto"/>
            <w:bottom w:val="none" w:sz="0" w:space="0" w:color="auto"/>
            <w:right w:val="none" w:sz="0" w:space="0" w:color="auto"/>
          </w:divBdr>
        </w:div>
        <w:div w:id="456799758">
          <w:marLeft w:val="480"/>
          <w:marRight w:val="0"/>
          <w:marTop w:val="0"/>
          <w:marBottom w:val="0"/>
          <w:divBdr>
            <w:top w:val="none" w:sz="0" w:space="0" w:color="auto"/>
            <w:left w:val="none" w:sz="0" w:space="0" w:color="auto"/>
            <w:bottom w:val="none" w:sz="0" w:space="0" w:color="auto"/>
            <w:right w:val="none" w:sz="0" w:space="0" w:color="auto"/>
          </w:divBdr>
        </w:div>
        <w:div w:id="1426805191">
          <w:marLeft w:val="480"/>
          <w:marRight w:val="0"/>
          <w:marTop w:val="0"/>
          <w:marBottom w:val="0"/>
          <w:divBdr>
            <w:top w:val="none" w:sz="0" w:space="0" w:color="auto"/>
            <w:left w:val="none" w:sz="0" w:space="0" w:color="auto"/>
            <w:bottom w:val="none" w:sz="0" w:space="0" w:color="auto"/>
            <w:right w:val="none" w:sz="0" w:space="0" w:color="auto"/>
          </w:divBdr>
        </w:div>
        <w:div w:id="1805194173">
          <w:marLeft w:val="480"/>
          <w:marRight w:val="0"/>
          <w:marTop w:val="0"/>
          <w:marBottom w:val="0"/>
          <w:divBdr>
            <w:top w:val="none" w:sz="0" w:space="0" w:color="auto"/>
            <w:left w:val="none" w:sz="0" w:space="0" w:color="auto"/>
            <w:bottom w:val="none" w:sz="0" w:space="0" w:color="auto"/>
            <w:right w:val="none" w:sz="0" w:space="0" w:color="auto"/>
          </w:divBdr>
        </w:div>
        <w:div w:id="1281062879">
          <w:marLeft w:val="480"/>
          <w:marRight w:val="0"/>
          <w:marTop w:val="0"/>
          <w:marBottom w:val="0"/>
          <w:divBdr>
            <w:top w:val="none" w:sz="0" w:space="0" w:color="auto"/>
            <w:left w:val="none" w:sz="0" w:space="0" w:color="auto"/>
            <w:bottom w:val="none" w:sz="0" w:space="0" w:color="auto"/>
            <w:right w:val="none" w:sz="0" w:space="0" w:color="auto"/>
          </w:divBdr>
        </w:div>
        <w:div w:id="1527715818">
          <w:marLeft w:val="480"/>
          <w:marRight w:val="0"/>
          <w:marTop w:val="0"/>
          <w:marBottom w:val="0"/>
          <w:divBdr>
            <w:top w:val="none" w:sz="0" w:space="0" w:color="auto"/>
            <w:left w:val="none" w:sz="0" w:space="0" w:color="auto"/>
            <w:bottom w:val="none" w:sz="0" w:space="0" w:color="auto"/>
            <w:right w:val="none" w:sz="0" w:space="0" w:color="auto"/>
          </w:divBdr>
        </w:div>
        <w:div w:id="1800029229">
          <w:marLeft w:val="480"/>
          <w:marRight w:val="0"/>
          <w:marTop w:val="0"/>
          <w:marBottom w:val="0"/>
          <w:divBdr>
            <w:top w:val="none" w:sz="0" w:space="0" w:color="auto"/>
            <w:left w:val="none" w:sz="0" w:space="0" w:color="auto"/>
            <w:bottom w:val="none" w:sz="0" w:space="0" w:color="auto"/>
            <w:right w:val="none" w:sz="0" w:space="0" w:color="auto"/>
          </w:divBdr>
        </w:div>
        <w:div w:id="85200156">
          <w:marLeft w:val="480"/>
          <w:marRight w:val="0"/>
          <w:marTop w:val="0"/>
          <w:marBottom w:val="0"/>
          <w:divBdr>
            <w:top w:val="none" w:sz="0" w:space="0" w:color="auto"/>
            <w:left w:val="none" w:sz="0" w:space="0" w:color="auto"/>
            <w:bottom w:val="none" w:sz="0" w:space="0" w:color="auto"/>
            <w:right w:val="none" w:sz="0" w:space="0" w:color="auto"/>
          </w:divBdr>
        </w:div>
        <w:div w:id="1905948827">
          <w:marLeft w:val="480"/>
          <w:marRight w:val="0"/>
          <w:marTop w:val="0"/>
          <w:marBottom w:val="0"/>
          <w:divBdr>
            <w:top w:val="none" w:sz="0" w:space="0" w:color="auto"/>
            <w:left w:val="none" w:sz="0" w:space="0" w:color="auto"/>
            <w:bottom w:val="none" w:sz="0" w:space="0" w:color="auto"/>
            <w:right w:val="none" w:sz="0" w:space="0" w:color="auto"/>
          </w:divBdr>
        </w:div>
      </w:divsChild>
    </w:div>
    <w:div w:id="1949047335">
      <w:bodyDiv w:val="1"/>
      <w:marLeft w:val="0"/>
      <w:marRight w:val="0"/>
      <w:marTop w:val="0"/>
      <w:marBottom w:val="0"/>
      <w:divBdr>
        <w:top w:val="none" w:sz="0" w:space="0" w:color="auto"/>
        <w:left w:val="none" w:sz="0" w:space="0" w:color="auto"/>
        <w:bottom w:val="none" w:sz="0" w:space="0" w:color="auto"/>
        <w:right w:val="none" w:sz="0" w:space="0" w:color="auto"/>
      </w:divBdr>
    </w:div>
    <w:div w:id="2000883113">
      <w:bodyDiv w:val="1"/>
      <w:marLeft w:val="0"/>
      <w:marRight w:val="0"/>
      <w:marTop w:val="0"/>
      <w:marBottom w:val="0"/>
      <w:divBdr>
        <w:top w:val="none" w:sz="0" w:space="0" w:color="auto"/>
        <w:left w:val="none" w:sz="0" w:space="0" w:color="auto"/>
        <w:bottom w:val="none" w:sz="0" w:space="0" w:color="auto"/>
        <w:right w:val="none" w:sz="0" w:space="0" w:color="auto"/>
      </w:divBdr>
    </w:div>
    <w:div w:id="2008707981">
      <w:bodyDiv w:val="1"/>
      <w:marLeft w:val="0"/>
      <w:marRight w:val="0"/>
      <w:marTop w:val="0"/>
      <w:marBottom w:val="0"/>
      <w:divBdr>
        <w:top w:val="none" w:sz="0" w:space="0" w:color="auto"/>
        <w:left w:val="none" w:sz="0" w:space="0" w:color="auto"/>
        <w:bottom w:val="none" w:sz="0" w:space="0" w:color="auto"/>
        <w:right w:val="none" w:sz="0" w:space="0" w:color="auto"/>
      </w:divBdr>
    </w:div>
    <w:div w:id="2035568193">
      <w:bodyDiv w:val="1"/>
      <w:marLeft w:val="0"/>
      <w:marRight w:val="0"/>
      <w:marTop w:val="0"/>
      <w:marBottom w:val="0"/>
      <w:divBdr>
        <w:top w:val="none" w:sz="0" w:space="0" w:color="auto"/>
        <w:left w:val="none" w:sz="0" w:space="0" w:color="auto"/>
        <w:bottom w:val="none" w:sz="0" w:space="0" w:color="auto"/>
        <w:right w:val="none" w:sz="0" w:space="0" w:color="auto"/>
      </w:divBdr>
      <w:divsChild>
        <w:div w:id="1362246423">
          <w:marLeft w:val="480"/>
          <w:marRight w:val="0"/>
          <w:marTop w:val="0"/>
          <w:marBottom w:val="0"/>
          <w:divBdr>
            <w:top w:val="none" w:sz="0" w:space="0" w:color="auto"/>
            <w:left w:val="none" w:sz="0" w:space="0" w:color="auto"/>
            <w:bottom w:val="none" w:sz="0" w:space="0" w:color="auto"/>
            <w:right w:val="none" w:sz="0" w:space="0" w:color="auto"/>
          </w:divBdr>
        </w:div>
        <w:div w:id="223101546">
          <w:marLeft w:val="480"/>
          <w:marRight w:val="0"/>
          <w:marTop w:val="0"/>
          <w:marBottom w:val="0"/>
          <w:divBdr>
            <w:top w:val="none" w:sz="0" w:space="0" w:color="auto"/>
            <w:left w:val="none" w:sz="0" w:space="0" w:color="auto"/>
            <w:bottom w:val="none" w:sz="0" w:space="0" w:color="auto"/>
            <w:right w:val="none" w:sz="0" w:space="0" w:color="auto"/>
          </w:divBdr>
        </w:div>
        <w:div w:id="2038190008">
          <w:marLeft w:val="480"/>
          <w:marRight w:val="0"/>
          <w:marTop w:val="0"/>
          <w:marBottom w:val="0"/>
          <w:divBdr>
            <w:top w:val="none" w:sz="0" w:space="0" w:color="auto"/>
            <w:left w:val="none" w:sz="0" w:space="0" w:color="auto"/>
            <w:bottom w:val="none" w:sz="0" w:space="0" w:color="auto"/>
            <w:right w:val="none" w:sz="0" w:space="0" w:color="auto"/>
          </w:divBdr>
        </w:div>
        <w:div w:id="1403329928">
          <w:marLeft w:val="480"/>
          <w:marRight w:val="0"/>
          <w:marTop w:val="0"/>
          <w:marBottom w:val="0"/>
          <w:divBdr>
            <w:top w:val="none" w:sz="0" w:space="0" w:color="auto"/>
            <w:left w:val="none" w:sz="0" w:space="0" w:color="auto"/>
            <w:bottom w:val="none" w:sz="0" w:space="0" w:color="auto"/>
            <w:right w:val="none" w:sz="0" w:space="0" w:color="auto"/>
          </w:divBdr>
        </w:div>
        <w:div w:id="207382538">
          <w:marLeft w:val="480"/>
          <w:marRight w:val="0"/>
          <w:marTop w:val="0"/>
          <w:marBottom w:val="0"/>
          <w:divBdr>
            <w:top w:val="none" w:sz="0" w:space="0" w:color="auto"/>
            <w:left w:val="none" w:sz="0" w:space="0" w:color="auto"/>
            <w:bottom w:val="none" w:sz="0" w:space="0" w:color="auto"/>
            <w:right w:val="none" w:sz="0" w:space="0" w:color="auto"/>
          </w:divBdr>
        </w:div>
        <w:div w:id="1815832107">
          <w:marLeft w:val="480"/>
          <w:marRight w:val="0"/>
          <w:marTop w:val="0"/>
          <w:marBottom w:val="0"/>
          <w:divBdr>
            <w:top w:val="none" w:sz="0" w:space="0" w:color="auto"/>
            <w:left w:val="none" w:sz="0" w:space="0" w:color="auto"/>
            <w:bottom w:val="none" w:sz="0" w:space="0" w:color="auto"/>
            <w:right w:val="none" w:sz="0" w:space="0" w:color="auto"/>
          </w:divBdr>
        </w:div>
        <w:div w:id="946232382">
          <w:marLeft w:val="480"/>
          <w:marRight w:val="0"/>
          <w:marTop w:val="0"/>
          <w:marBottom w:val="0"/>
          <w:divBdr>
            <w:top w:val="none" w:sz="0" w:space="0" w:color="auto"/>
            <w:left w:val="none" w:sz="0" w:space="0" w:color="auto"/>
            <w:bottom w:val="none" w:sz="0" w:space="0" w:color="auto"/>
            <w:right w:val="none" w:sz="0" w:space="0" w:color="auto"/>
          </w:divBdr>
        </w:div>
        <w:div w:id="1267274142">
          <w:marLeft w:val="480"/>
          <w:marRight w:val="0"/>
          <w:marTop w:val="0"/>
          <w:marBottom w:val="0"/>
          <w:divBdr>
            <w:top w:val="none" w:sz="0" w:space="0" w:color="auto"/>
            <w:left w:val="none" w:sz="0" w:space="0" w:color="auto"/>
            <w:bottom w:val="none" w:sz="0" w:space="0" w:color="auto"/>
            <w:right w:val="none" w:sz="0" w:space="0" w:color="auto"/>
          </w:divBdr>
        </w:div>
      </w:divsChild>
    </w:div>
    <w:div w:id="2038264802">
      <w:bodyDiv w:val="1"/>
      <w:marLeft w:val="0"/>
      <w:marRight w:val="0"/>
      <w:marTop w:val="0"/>
      <w:marBottom w:val="0"/>
      <w:divBdr>
        <w:top w:val="none" w:sz="0" w:space="0" w:color="auto"/>
        <w:left w:val="none" w:sz="0" w:space="0" w:color="auto"/>
        <w:bottom w:val="none" w:sz="0" w:space="0" w:color="auto"/>
        <w:right w:val="none" w:sz="0" w:space="0" w:color="auto"/>
      </w:divBdr>
    </w:div>
    <w:div w:id="2084714964">
      <w:bodyDiv w:val="1"/>
      <w:marLeft w:val="0"/>
      <w:marRight w:val="0"/>
      <w:marTop w:val="0"/>
      <w:marBottom w:val="0"/>
      <w:divBdr>
        <w:top w:val="none" w:sz="0" w:space="0" w:color="auto"/>
        <w:left w:val="none" w:sz="0" w:space="0" w:color="auto"/>
        <w:bottom w:val="none" w:sz="0" w:space="0" w:color="auto"/>
        <w:right w:val="none" w:sz="0" w:space="0" w:color="auto"/>
      </w:divBdr>
      <w:divsChild>
        <w:div w:id="606814603">
          <w:marLeft w:val="0"/>
          <w:marRight w:val="0"/>
          <w:marTop w:val="0"/>
          <w:marBottom w:val="0"/>
          <w:divBdr>
            <w:top w:val="single" w:sz="2" w:space="0" w:color="auto"/>
            <w:left w:val="single" w:sz="2" w:space="0" w:color="auto"/>
            <w:bottom w:val="single" w:sz="6" w:space="0" w:color="auto"/>
            <w:right w:val="single" w:sz="2" w:space="0" w:color="auto"/>
          </w:divBdr>
          <w:divsChild>
            <w:div w:id="1887639104">
              <w:marLeft w:val="0"/>
              <w:marRight w:val="0"/>
              <w:marTop w:val="100"/>
              <w:marBottom w:val="100"/>
              <w:divBdr>
                <w:top w:val="single" w:sz="2" w:space="0" w:color="D9D9E3"/>
                <w:left w:val="single" w:sz="2" w:space="0" w:color="D9D9E3"/>
                <w:bottom w:val="single" w:sz="2" w:space="0" w:color="D9D9E3"/>
                <w:right w:val="single" w:sz="2" w:space="0" w:color="D9D9E3"/>
              </w:divBdr>
              <w:divsChild>
                <w:div w:id="888879111">
                  <w:marLeft w:val="0"/>
                  <w:marRight w:val="0"/>
                  <w:marTop w:val="0"/>
                  <w:marBottom w:val="0"/>
                  <w:divBdr>
                    <w:top w:val="single" w:sz="2" w:space="0" w:color="D9D9E3"/>
                    <w:left w:val="single" w:sz="2" w:space="0" w:color="D9D9E3"/>
                    <w:bottom w:val="single" w:sz="2" w:space="0" w:color="D9D9E3"/>
                    <w:right w:val="single" w:sz="2" w:space="0" w:color="D9D9E3"/>
                  </w:divBdr>
                  <w:divsChild>
                    <w:div w:id="1510289466">
                      <w:marLeft w:val="0"/>
                      <w:marRight w:val="0"/>
                      <w:marTop w:val="0"/>
                      <w:marBottom w:val="0"/>
                      <w:divBdr>
                        <w:top w:val="single" w:sz="2" w:space="0" w:color="D9D9E3"/>
                        <w:left w:val="single" w:sz="2" w:space="0" w:color="D9D9E3"/>
                        <w:bottom w:val="single" w:sz="2" w:space="0" w:color="D9D9E3"/>
                        <w:right w:val="single" w:sz="2" w:space="0" w:color="D9D9E3"/>
                      </w:divBdr>
                      <w:divsChild>
                        <w:div w:id="172650776">
                          <w:marLeft w:val="0"/>
                          <w:marRight w:val="0"/>
                          <w:marTop w:val="0"/>
                          <w:marBottom w:val="0"/>
                          <w:divBdr>
                            <w:top w:val="single" w:sz="2" w:space="0" w:color="D9D9E3"/>
                            <w:left w:val="single" w:sz="2" w:space="0" w:color="D9D9E3"/>
                            <w:bottom w:val="single" w:sz="2" w:space="0" w:color="D9D9E3"/>
                            <w:right w:val="single" w:sz="2" w:space="0" w:color="D9D9E3"/>
                          </w:divBdr>
                          <w:divsChild>
                            <w:div w:id="1687051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092071956">
      <w:bodyDiv w:val="1"/>
      <w:marLeft w:val="0"/>
      <w:marRight w:val="0"/>
      <w:marTop w:val="0"/>
      <w:marBottom w:val="0"/>
      <w:divBdr>
        <w:top w:val="none" w:sz="0" w:space="0" w:color="auto"/>
        <w:left w:val="none" w:sz="0" w:space="0" w:color="auto"/>
        <w:bottom w:val="none" w:sz="0" w:space="0" w:color="auto"/>
        <w:right w:val="none" w:sz="0" w:space="0" w:color="auto"/>
      </w:divBdr>
    </w:div>
    <w:div w:id="2110854062">
      <w:bodyDiv w:val="1"/>
      <w:marLeft w:val="0"/>
      <w:marRight w:val="0"/>
      <w:marTop w:val="0"/>
      <w:marBottom w:val="0"/>
      <w:divBdr>
        <w:top w:val="none" w:sz="0" w:space="0" w:color="auto"/>
        <w:left w:val="none" w:sz="0" w:space="0" w:color="auto"/>
        <w:bottom w:val="none" w:sz="0" w:space="0" w:color="auto"/>
        <w:right w:val="none" w:sz="0" w:space="0" w:color="auto"/>
      </w:divBdr>
    </w:div>
    <w:div w:id="2111076989">
      <w:bodyDiv w:val="1"/>
      <w:marLeft w:val="0"/>
      <w:marRight w:val="0"/>
      <w:marTop w:val="0"/>
      <w:marBottom w:val="0"/>
      <w:divBdr>
        <w:top w:val="none" w:sz="0" w:space="0" w:color="auto"/>
        <w:left w:val="none" w:sz="0" w:space="0" w:color="auto"/>
        <w:bottom w:val="none" w:sz="0" w:space="0" w:color="auto"/>
        <w:right w:val="none" w:sz="0" w:space="0" w:color="auto"/>
      </w:divBdr>
      <w:divsChild>
        <w:div w:id="698167993">
          <w:marLeft w:val="0"/>
          <w:marRight w:val="0"/>
          <w:marTop w:val="0"/>
          <w:marBottom w:val="0"/>
          <w:divBdr>
            <w:top w:val="single" w:sz="2" w:space="0" w:color="auto"/>
            <w:left w:val="single" w:sz="2" w:space="0" w:color="auto"/>
            <w:bottom w:val="single" w:sz="6" w:space="0" w:color="auto"/>
            <w:right w:val="single" w:sz="2" w:space="0" w:color="auto"/>
          </w:divBdr>
          <w:divsChild>
            <w:div w:id="182984504">
              <w:marLeft w:val="0"/>
              <w:marRight w:val="0"/>
              <w:marTop w:val="100"/>
              <w:marBottom w:val="100"/>
              <w:divBdr>
                <w:top w:val="single" w:sz="2" w:space="0" w:color="D9D9E3"/>
                <w:left w:val="single" w:sz="2" w:space="0" w:color="D9D9E3"/>
                <w:bottom w:val="single" w:sz="2" w:space="0" w:color="D9D9E3"/>
                <w:right w:val="single" w:sz="2" w:space="0" w:color="D9D9E3"/>
              </w:divBdr>
              <w:divsChild>
                <w:div w:id="692000720">
                  <w:marLeft w:val="0"/>
                  <w:marRight w:val="0"/>
                  <w:marTop w:val="0"/>
                  <w:marBottom w:val="0"/>
                  <w:divBdr>
                    <w:top w:val="single" w:sz="2" w:space="0" w:color="D9D9E3"/>
                    <w:left w:val="single" w:sz="2" w:space="0" w:color="D9D9E3"/>
                    <w:bottom w:val="single" w:sz="2" w:space="0" w:color="D9D9E3"/>
                    <w:right w:val="single" w:sz="2" w:space="0" w:color="D9D9E3"/>
                  </w:divBdr>
                  <w:divsChild>
                    <w:div w:id="953290314">
                      <w:marLeft w:val="0"/>
                      <w:marRight w:val="0"/>
                      <w:marTop w:val="0"/>
                      <w:marBottom w:val="0"/>
                      <w:divBdr>
                        <w:top w:val="single" w:sz="2" w:space="0" w:color="D9D9E3"/>
                        <w:left w:val="single" w:sz="2" w:space="0" w:color="D9D9E3"/>
                        <w:bottom w:val="single" w:sz="2" w:space="0" w:color="D9D9E3"/>
                        <w:right w:val="single" w:sz="2" w:space="0" w:color="D9D9E3"/>
                      </w:divBdr>
                      <w:divsChild>
                        <w:div w:id="595289410">
                          <w:marLeft w:val="0"/>
                          <w:marRight w:val="0"/>
                          <w:marTop w:val="0"/>
                          <w:marBottom w:val="0"/>
                          <w:divBdr>
                            <w:top w:val="single" w:sz="2" w:space="0" w:color="D9D9E3"/>
                            <w:left w:val="single" w:sz="2" w:space="0" w:color="D9D9E3"/>
                            <w:bottom w:val="single" w:sz="2" w:space="0" w:color="D9D9E3"/>
                            <w:right w:val="single" w:sz="2" w:space="0" w:color="D9D9E3"/>
                          </w:divBdr>
                          <w:divsChild>
                            <w:div w:id="13740389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144351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microsoft.com/office/2011/relationships/commentsExtended" Target="commentsExtended.xml"/><Relationship Id="rId12" Type="http://schemas.openxmlformats.org/officeDocument/2006/relationships/image" Target="media/image5.jpeg"/><Relationship Id="rId17" Type="http://schemas.openxmlformats.org/officeDocument/2006/relationships/glossaryDocument" Target="glossary/document.xml"/><Relationship Id="rId2" Type="http://schemas.openxmlformats.org/officeDocument/2006/relationships/numbering" Target="numbering.xml"/><Relationship Id="rId16" Type="http://schemas.microsoft.com/office/2011/relationships/people" Target="people.xml"/><Relationship Id="rId20"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comments" Target="comment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emf"/><Relationship Id="rId19"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40"/>
        <w:category>
          <w:name w:val="General"/>
          <w:gallery w:val="placeholder"/>
        </w:category>
        <w:types>
          <w:type w:val="bbPlcHdr"/>
        </w:types>
        <w:behaviors>
          <w:behavior w:val="content"/>
        </w:behaviors>
        <w:guid w:val="{38B7C07D-0715-D346-8C65-63AF4292ED25}"/>
      </w:docPartPr>
      <w:docPartBody>
        <w:p w:rsidR="00737F20" w:rsidRDefault="004D7A0B">
          <w:r w:rsidRPr="00CB5742">
            <w:rPr>
              <w:rStyle w:val="PlaceholderText"/>
            </w:rPr>
            <w:t>Click or tap here to enter text.</w:t>
          </w:r>
        </w:p>
      </w:docPartBody>
    </w:docPart>
    <w:docPart>
      <w:docPartPr>
        <w:name w:val="3A435720EFDB3244BC3307C3B731821D"/>
        <w:category>
          <w:name w:val="General"/>
          <w:gallery w:val="placeholder"/>
        </w:category>
        <w:types>
          <w:type w:val="bbPlcHdr"/>
        </w:types>
        <w:behaviors>
          <w:behavior w:val="content"/>
        </w:behaviors>
        <w:guid w:val="{51CEBAD7-E307-624B-A5B5-37B060FB6B3A}"/>
      </w:docPartPr>
      <w:docPartBody>
        <w:p w:rsidR="00D222C6" w:rsidRDefault="00132F7B" w:rsidP="00132F7B">
          <w:pPr>
            <w:pStyle w:val="3A435720EFDB3244BC3307C3B731821D"/>
          </w:pPr>
          <w:r w:rsidRPr="00CB5742">
            <w:rPr>
              <w:rStyle w:val="PlaceholderText"/>
            </w:rPr>
            <w:t>Click or tap here to enter text.</w:t>
          </w:r>
        </w:p>
      </w:docPartBody>
    </w:docPart>
    <w:docPart>
      <w:docPartPr>
        <w:name w:val="76FAAA66ABD4334B94DBD6F668820C13"/>
        <w:category>
          <w:name w:val="General"/>
          <w:gallery w:val="placeholder"/>
        </w:category>
        <w:types>
          <w:type w:val="bbPlcHdr"/>
        </w:types>
        <w:behaviors>
          <w:behavior w:val="content"/>
        </w:behaviors>
        <w:guid w:val="{4FB83EF8-072D-B845-871F-4B8A4F01EFD0}"/>
      </w:docPartPr>
      <w:docPartBody>
        <w:p w:rsidR="00D222C6" w:rsidRDefault="00132F7B" w:rsidP="00132F7B">
          <w:pPr>
            <w:pStyle w:val="76FAAA66ABD4334B94DBD6F668820C13"/>
          </w:pPr>
          <w:r w:rsidRPr="00CB5742">
            <w:rPr>
              <w:rStyle w:val="PlaceholderText"/>
            </w:rPr>
            <w:t>Click or tap here to enter text.</w:t>
          </w:r>
        </w:p>
      </w:docPartBody>
    </w:docPart>
    <w:docPart>
      <w:docPartPr>
        <w:name w:val="0DA9EB05CEF9CD40A9B87B6EC778B41C"/>
        <w:category>
          <w:name w:val="General"/>
          <w:gallery w:val="placeholder"/>
        </w:category>
        <w:types>
          <w:type w:val="bbPlcHdr"/>
        </w:types>
        <w:behaviors>
          <w:behavior w:val="content"/>
        </w:behaviors>
        <w:guid w:val="{6F3A8BA0-F06F-D643-826B-367A79FC8FA3}"/>
      </w:docPartPr>
      <w:docPartBody>
        <w:p w:rsidR="00096414" w:rsidRDefault="008F74BA" w:rsidP="008F74BA">
          <w:pPr>
            <w:pStyle w:val="0DA9EB05CEF9CD40A9B87B6EC778B41C"/>
          </w:pPr>
          <w:r w:rsidRPr="00CB5742">
            <w:rPr>
              <w:rStyle w:val="PlaceholderText"/>
            </w:rPr>
            <w:t>Click or tap here to enter text.</w:t>
          </w:r>
        </w:p>
      </w:docPartBody>
    </w:docPart>
    <w:docPart>
      <w:docPartPr>
        <w:name w:val="FA223E2176246E42BB48DBA8C587DF98"/>
        <w:category>
          <w:name w:val="General"/>
          <w:gallery w:val="placeholder"/>
        </w:category>
        <w:types>
          <w:type w:val="bbPlcHdr"/>
        </w:types>
        <w:behaviors>
          <w:behavior w:val="content"/>
        </w:behaviors>
        <w:guid w:val="{DE80F1E3-ECA2-6E41-8C12-F52EFDEA37C9}"/>
      </w:docPartPr>
      <w:docPartBody>
        <w:p w:rsidR="00096414" w:rsidRDefault="008F74BA" w:rsidP="008F74BA">
          <w:pPr>
            <w:pStyle w:val="FA223E2176246E42BB48DBA8C587DF98"/>
          </w:pPr>
          <w:r w:rsidRPr="00CB5742">
            <w:rPr>
              <w:rStyle w:val="PlaceholderText"/>
            </w:rPr>
            <w:t>Click or tap here to enter text.</w:t>
          </w:r>
        </w:p>
      </w:docPartBody>
    </w:docPart>
    <w:docPart>
      <w:docPartPr>
        <w:name w:val="582D87F62B581447B726EDCBFF3C8070"/>
        <w:category>
          <w:name w:val="General"/>
          <w:gallery w:val="placeholder"/>
        </w:category>
        <w:types>
          <w:type w:val="bbPlcHdr"/>
        </w:types>
        <w:behaviors>
          <w:behavior w:val="content"/>
        </w:behaviors>
        <w:guid w:val="{BB5F980E-669F-6942-85C4-C6E0C3EA3B15}"/>
      </w:docPartPr>
      <w:docPartBody>
        <w:p w:rsidR="00096414" w:rsidRDefault="008F74BA" w:rsidP="008F74BA">
          <w:pPr>
            <w:pStyle w:val="582D87F62B581447B726EDCBFF3C8070"/>
          </w:pPr>
          <w:r w:rsidRPr="00CB574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7A0B"/>
    <w:rsid w:val="00096414"/>
    <w:rsid w:val="000E3777"/>
    <w:rsid w:val="00132F7B"/>
    <w:rsid w:val="00265248"/>
    <w:rsid w:val="002816E2"/>
    <w:rsid w:val="0036604F"/>
    <w:rsid w:val="003968FD"/>
    <w:rsid w:val="004D7A0B"/>
    <w:rsid w:val="00531D17"/>
    <w:rsid w:val="00550B42"/>
    <w:rsid w:val="00593AA6"/>
    <w:rsid w:val="00660287"/>
    <w:rsid w:val="0071201D"/>
    <w:rsid w:val="00737F20"/>
    <w:rsid w:val="007F597B"/>
    <w:rsid w:val="008F74BA"/>
    <w:rsid w:val="009171C3"/>
    <w:rsid w:val="00A62C7B"/>
    <w:rsid w:val="00A8086E"/>
    <w:rsid w:val="00BC1A5D"/>
    <w:rsid w:val="00C8589F"/>
    <w:rsid w:val="00D222C6"/>
    <w:rsid w:val="00E27068"/>
    <w:rsid w:val="00F6541E"/>
    <w:rsid w:val="00F76568"/>
    <w:rsid w:val="00FF39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F74BA"/>
    <w:rPr>
      <w:color w:val="808080"/>
    </w:rPr>
  </w:style>
  <w:style w:type="paragraph" w:customStyle="1" w:styleId="3A435720EFDB3244BC3307C3B731821D">
    <w:name w:val="3A435720EFDB3244BC3307C3B731821D"/>
    <w:rsid w:val="00132F7B"/>
    <w:rPr>
      <w:kern w:val="2"/>
      <w14:ligatures w14:val="standardContextual"/>
    </w:rPr>
  </w:style>
  <w:style w:type="paragraph" w:customStyle="1" w:styleId="8C58983317B1D14987E259478FE70B00">
    <w:name w:val="8C58983317B1D14987E259478FE70B00"/>
    <w:rsid w:val="00132F7B"/>
    <w:rPr>
      <w:kern w:val="2"/>
      <w14:ligatures w14:val="standardContextual"/>
    </w:rPr>
  </w:style>
  <w:style w:type="paragraph" w:customStyle="1" w:styleId="76FAAA66ABD4334B94DBD6F668820C13">
    <w:name w:val="76FAAA66ABD4334B94DBD6F668820C13"/>
    <w:rsid w:val="00132F7B"/>
    <w:rPr>
      <w:kern w:val="2"/>
      <w14:ligatures w14:val="standardContextual"/>
    </w:rPr>
  </w:style>
  <w:style w:type="paragraph" w:customStyle="1" w:styleId="3DDC828B7A729B49815172E7E14F7679">
    <w:name w:val="3DDC828B7A729B49815172E7E14F7679"/>
    <w:rPr>
      <w:kern w:val="2"/>
      <w14:ligatures w14:val="standardContextual"/>
    </w:rPr>
  </w:style>
  <w:style w:type="paragraph" w:customStyle="1" w:styleId="0DA9EB05CEF9CD40A9B87B6EC778B41C">
    <w:name w:val="0DA9EB05CEF9CD40A9B87B6EC778B41C"/>
    <w:rsid w:val="008F74BA"/>
    <w:rPr>
      <w:kern w:val="2"/>
      <w14:ligatures w14:val="standardContextual"/>
    </w:rPr>
  </w:style>
  <w:style w:type="paragraph" w:customStyle="1" w:styleId="FA223E2176246E42BB48DBA8C587DF98">
    <w:name w:val="FA223E2176246E42BB48DBA8C587DF98"/>
    <w:rsid w:val="008F74BA"/>
    <w:rPr>
      <w:kern w:val="2"/>
      <w14:ligatures w14:val="standardContextual"/>
    </w:rPr>
  </w:style>
  <w:style w:type="paragraph" w:customStyle="1" w:styleId="582D87F62B581447B726EDCBFF3C8070">
    <w:name w:val="582D87F62B581447B726EDCBFF3C8070"/>
    <w:rsid w:val="008F74BA"/>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6EA1383-5DAE-454E-B200-DA6861FE93BA}">
  <we:reference id="wa104382081" version="1.55.1.0" store="en-US" storeType="OMEX"/>
  <we:alternateReferences>
    <we:reference id="WA104382081" version="1.55.1.0" store="WA104382081" storeType="OMEX"/>
  </we:alternateReferences>
  <we:properties>
    <we:property name="MENDELEY_CITATIONS" value="[{&quot;citationID&quot;:&quot;MENDELEY_CITATION_01ab28ee-d7b6-44c5-8de3-0c646ac4db76&quot;,&quot;isEdited&quot;:false,&quot;citationTag&quot;:&quot;MENDELEY_CITATION_v3_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&quot;,&quot;properties&quot;:{&quot;noteIndex&quot;:0},&quot;manualOverride&quot;:{&quot;isManuallyOverridden&quot;:false,&quot;manualOverrideText&quot;:&quot;&quot;,&quot;citeprocText&quot;:&quot;(&lt;i&gt;American Psychiatric Association. (2013). Diagnostic and Statistical Manual of Mental Disorders (DSM-5). Washington, DC: American Psychiatric Association Publishing.&lt;/i&gt;, n.d.)&quot;},&quot;citationItems&quot;:[{&quot;id&quot;:&quot;8846d64e-9606-3718-8f8e-3839e849fc99&quot;,&quot;isTemporary&quot;:false,&quot;itemData&quot;:{&quot;type&quot;:&quot;article-journal&quot;,&quot;id&quot;:&quot;8846d64e-9606-3718-8f8e-3839e849fc99&quot;,&quot;title&quot;:&quot;American Psychiatric Association. (2013). Diagnostic and Statistical Manual of Mental Disorders (DSM-5). Washington, DC: American Psychiatric Association Publishing.&quot;,&quot;container-title-short&quot;:&quot;&quot;}}]},{&quot;citationID&quot;:&quot;MENDELEY_CITATION_af6f38be-c0aa-4dcf-9455-7d208f7f24da&quot;,&quot;isEdited&quot;:false,&quot;citationTag&quot;:&quot;MENDELEY_CITATION_v3_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&quot;,&quot;properties&quot;:{&quot;noteIndex&quot;:0},&quot;manualOverride&quot;:{&quot;isManuallyOverridden&quot;:false,&quot;manualOverrideText&quot;:&quot;&quot;,&quot;citeprocText&quot;:&quot;(Zwaigenbaum &amp;#38; Penner, 2018)&quot;},&quot;citationItems&quot;:[{&quot;id&quot;:&quot;f21a11d7-4276-37a7-9cc8-53e9102361b9&quot;,&quot;isTemporary&quot;:false,&quot;itemData&quot;:{&quot;type&quot;:&quot;article-journal&quot;,&quot;id&quot;:&quot;f21a11d7-4276-37a7-9cc8-53e9102361b9&quot;,&quot;title&quot;:&quot;Autism spectrum disorder: advances in diagnosis and evaluation&quot;,&quot;groupId&quot;:&quot;6166444d-458d-31ff-8c21-5e50d586b6b6&quot;,&quot;author&quot;:[{&quot;family&quot;:&quot;Zwaigenbaum&quot;,&quot;given&quot;:&quot;Lonnie&quot;,&quot;parse-names&quot;:false,&quot;dropping-particle&quot;:&quot;&quot;,&quot;non-dropping-particle&quot;:&quot;&quot;},{&quot;family&quot;:&quot;Penner&quot;,&quot;given&quot;:&quot;Melanie&quot;,&quot;parse-names&quot;:false,&quot;dropping-particle&quot;:&quot;&quot;,&quot;non-dropping-particle&quot;:&quot;&quot;}],&quot;container-title&quot;:&quot;BMJ (Clinical research ed.)&quot;,&quot;container-title-short&quot;:&quot;BMJ&quot;,&quot;accessed&quot;:{&quot;date-parts&quot;:[[2023,9,27]]},&quot;DOI&quot;:&quot;10.1136/BMJ.K1674&quot;,&quot;ISSN&quot;:&quot;1756-1833&quot;,&quot;PMID&quot;:&quot;29784657&quot;,&quot;URL&quot;:&quot;https://pubmed.ncbi.nlm.nih.gov/29784657/&quot;,&quot;issued&quot;:{&quot;date-parts&quot;:[[2018]]},&quot;abstract&quot;:&quot;Autism spectrum disorder (ASD) has a variety of causes, and its clinical expression is generally associated with substantial disability throughout the lifespan. Recent advances have led to earlier diagnosis, and deep phenotyping efforts focused on high risk infants have helped advance the characterization of early behavioral trajectories. Moreover, biomarkers that measure early structural and functional connectivity, visual orienting, and other biological processes have shown promise in detecting the risk of autism spectrum disorder even before the emergence of overt behavioral symptoms. Despite these advances, the mean age of diagnosis is still 4-5 years. Because of the broad consistency in published guidelines, parameters for high quality comprehensive assessments are available; however, such models are resource intensive and high demand can result in greatly increased waiting times. This review describes advances in detecting early behavioral and biological markers, current options and controversies in screening for the disorder, and best practice in its diagnostic evaluation including emerging data on innovative service models.&quot;,&quot;publisher&quot;:&quot;BMJ&quot;,&quot;volume&quot;:&quot;361&quot;}}]},{&quot;citationID&quot;:&quot;MENDELEY_CITATION_f156c654-41cf-45d6-ba55-694967487b4f&quot;,&quot;isEdited&quot;:false,&quot;citationTag&quot;:&quot;MENDELEY_CITATION_v3_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&quot;,&quot;citationItems&quot;:[{&quot;id&quot;:&quot;82d0db4a-ecdb-3ff7-b06c-f963b9919978&quot;,&quot;isTemporary&quot;:false,&quot;itemData&quot;:{&quot;type&quot;:&quot;article-journal&quot;,&quot;id&quot;:&quot;82d0db4a-ecdb-3ff7-b06c-f963b9919978&quot;,&quot;title&quot;:&quot;The neurodevelopment of autism from infancy through toddlerhood&quot;,&quot;groupId&quot;:&quot;6166444d-458d-31ff-8c21-5e50d586b6b6&quot;,&quot;author&quot;:[{&quot;family&quot;:&quot;Girault&quot;,&quot;given&quot;:&quot;Jessica B.&quot;,&quot;parse-names&quot;:false,&quot;dropping-particle&quot;:&quot;&quot;,&quot;non-dropping-particle&quot;:&quot;&quot;},{&quot;family&quot;:&quot;Piven&quot;,&quot;given&quot;:&quot;Joseph&quot;,&quot;parse-names&quot;:false,&quot;dropping-particle&quot;:&quot;&quot;,&quot;non-dropping-particle&quot;:&quot;&quot;}],&quot;container-title&quot;:&quot;Neuroimaging clinics of North America&quot;,&quot;container-title-short&quot;:&quot;Neuroimaging Clin N Am&quot;,&quot;accessed&quot;:{&quot;date-parts&quot;:[[2023,9,27]]},&quot;DOI&quot;:&quot;10.1016/J.NIC.2019.09.009&quot;,&quot;ISSN&quot;:&quot;15579867&quot;,&quot;PMID&quot;:&quot;31759576&quot;,&quot;URL&quot;:&quot;/pmc/articles/PMC6878903/&quot;,&quot;issued&quot;:{&quot;date-parts&quot;:[[2020,2,1]]},&quot;page&quot;:&quot;97&quot;,&quot;abstract&quot;:&quot;Autism spectrum disorder (ASD) emerges during early childhood and is marked by a relatively narrow window in which infants transition from exhibiting normative behavioral profiles to displaying the defining features of the ASD phenotype in toddlerhood. Prospective brain imaging studies in infants at high familial risk for autism have revealed important insights into the neurobiology and developmental unfolding of ASD. In this article, we review neuroimaging studies of brain development in ASD from birth through toddlerhood, relate these findings to candidate neurobiological mechanisms, and discuss implications for future research and translation to clinical practice.&quot;,&quot;publisher&quot;:&quot;NIH Public Access&quot;,&quot;issue&quot;:&quot;1&quot;,&quot;volume&quot;:&quot;30&quot;}}],&quot;properties&quot;:{&quot;noteIndex&quot;:0},&quot;manualOverride&quot;:{&quot;isManuallyOverridden&quot;:false,&quot;manualOverrideText&quot;:&quot;&quot;,&quot;citeprocText&quot;:&quot;(Girault &amp;#38; Piven, 2020)&quot;}},{&quot;citationID&quot;:&quot;MENDELEY_CITATION_580754cd-267d-4968-80f0-c1f15d9c843d&quot;,&quot;isEdited&quot;:false,&quot;citationTag&quot;:&quot;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&quot;,&quot;properties&quot;:{&quot;noteIndex&quot;:0},&quot;manualOverride&quot;:{&quot;isManuallyOverridden&quot;:false,&quot;manualOverrideText&quot;:&quot;&quot;,&quot;citeprocText&quot;:&quot;(Hazlett et al., 2017)&quot;},&quot;citationItems&quot;:[{&quot;id&quot;:&quot;586ea240-1969-3ce8-b5ff-147e9dd74be6&quot;,&quot;isTemporary&quot;:false,&quot;itemData&quot;:{&quot;type&quot;:&quot;article-journal&quot;,&quot;id&quot;:&quot;586ea240-1969-3ce8-b5ff-147e9dd74be6&quot;,&quot;title&quot;:&quot;Early brain development in infants at high risk for autism spectrum disorder&quot;,&quot;groupId&quot;:&quot;6166444d-458d-31ff-8c21-5e50d586b6b6&quot;,&quot;author&quot;:[{&quot;family&quot;:&quot;Hazlett&quot;,&quot;given&quot;:&quot;Heather Cody&quot;,&quot;parse-names&quot;:false,&quot;dropping-particle&quot;:&quot;&quot;,&quot;non-dropping-particle&quot;:&quot;&quot;},{&quot;family&quot;:&quot;Gu&quot;,&quot;given&quot;:&quot;Hongbin&quot;,&quot;parse-names&quot;:false,&quot;dropping-particle&quot;:&quot;&quot;,&quot;non-dropping-particle&quot;:&quot;&quot;},{&quot;family&quot;:&quot;Munsell&quot;,&quot;given&quot;:&quot;Brent C.&quot;,&quot;parse-names&quot;:false,&quot;dropping-particle&quot;:&quot;&quot;,&quot;non-dropping-particle&quot;:&quot;&quot;},{&quot;family&quot;:&quot;Kim&quot;,&quot;given&quot;:&quot;Sun Hyung&quot;,&quot;parse-names&quot;:false,&quot;dropping-particle&quot;:&quot;&quot;,&quot;non-dropping-particle&quot;:&quot;&quot;},{&quot;family&quot;:&quot;Styner&quot;,&quot;given&quot;:&quot;Martin&quot;,&quot;parse-names&quot;:false,&quot;dropping-particle&quot;:&quot;&quot;,&quot;non-dropping-particle&quot;:&quot;&quot;},{&quot;family&quot;:&quot;Wolff&quot;,&quot;given&quot;:&quot;Jason J.&quot;,&quot;parse-names&quot;:false,&quot;dropping-particle&quot;:&quot;&quot;,&quot;non-dropping-particle&quot;:&quot;&quot;},{&quot;family&quot;:&quot;Elison&quot;,&quot;given&quot;:&quot;Jed T.&quot;,&quot;parse-names&quot;:false,&quot;dropping-particle&quot;:&quot;&quot;,&quot;non-dropping-particle&quot;:&quot;&quot;},{&quot;family&quot;:&quot;Swanson&quot;,&quot;given&quot;:&quot;Meghan R.&quot;,&quot;parse-names&quot;:false,&quot;dropping-particle&quot;:&quot;&quot;,&quot;non-dropping-particle&quot;:&quot;&quot;},{&quot;family&quot;:&quot;Zhu&quot;,&quot;given&quot;:&quot;Hongtu&quot;,&quot;parse-names&quot;:false,&quot;dropping-particle&quot;:&quot;&quot;,&quot;non-dropping-particle&quot;:&quot;&quot;},{&quot;family&quot;:&quot;Botteron&quot;,&quot;given&quot;:&quot;Kelly N.&quot;,&quot;parse-names&quot;:false,&quot;dropping-particle&quot;:&quot;&quot;,&quot;non-dropping-particle&quot;:&quot;&quot;},{&quot;family&quot;:&quot;Collins&quot;,&quot;given&quot;:&quot;D. Louis&quot;,&quot;parse-names&quot;:false,&quot;dropping-particle&quot;:&quot;&quot;,&quot;non-dropping-particle&quot;:&quot;&quot;},{&quot;family&quot;:&quot;Constantino&quot;,&quot;given&quot;:&quot;John N.&quot;,&quot;parse-names&quot;:false,&quot;dropping-particle&quot;:&quot;&quot;,&quot;non-dropping-particle&quot;:&quot;&quot;},{&quot;family&quot;:&quot;Dager&quot;,&quot;given&quot;:&quot;Stephen R.&quot;,&quot;parse-names&quot;:false,&quot;dropping-particle&quot;:&quot;&quot;,&quot;non-dropping-particle&quot;:&quot;&quot;},{&quot;family&quot;:&quot;Estes&quot;,&quot;given&quot;:&quot;Annette M.&quot;,&quot;parse-names&quot;:false,&quot;dropping-particle&quot;:&quot;&quot;,&quot;non-dropping-particle&quot;:&quot;&quot;},{&quot;family&quot;:&quot;Evans&quot;,&quot;given&quot;:&quot;Alan C.&quot;,&quot;parse-names&quot;:false,&quot;dropping-particle&quot;:&quot;&quot;,&quot;non-dropping-particle&quot;:&quot;&quot;},{&quot;family&quot;:&quot;Fonov&quot;,&quot;given&quot;:&quot;Vladimir S.&quot;,&quot;parse-names&quot;:false,&quot;dropping-particle&quot;:&quot;&quot;,&quot;non-dropping-particle&quot;:&quot;&quot;},{&quot;family&quot;:&quot;Gerig&quot;,&quot;given&quot;:&quot;Guido&quot;,&quot;parse-names&quot;:false,&quot;dropping-particle&quot;:&quot;&quot;,&quot;non-dropping-particle&quot;:&quot;&quot;},{&quot;family&quot;:&quot;Kostopoulos&quot;,&quot;given&quot;:&quot;Penelope&quot;,&quot;parse-names&quot;:false,&quot;dropping-particle&quot;:&quot;&quot;,&quot;non-dropping-particle&quot;:&quot;&quot;},{&quot;family&quot;:&quot;McKinstry&quot;,&quot;given&quot;:&quot;Robert C.&quot;,&quot;parse-names&quot;:false,&quot;dropping-particle&quot;:&quot;&quot;,&quot;non-dropping-particle&quot;:&quot;&quot;},{&quot;family&quot;:&quot;Pandey&quot;,&quot;given&quot;:&quot;Juhi&quot;,&quot;parse-names&quot;:false,&quot;dropping-particle&quot;:&quot;&quot;,&quot;non-dropping-particle&quot;:&quot;&quot;},{&quot;family&quot;:&quot;Paterson&quot;,&quot;given&quot;:&quot;Sarah&quot;,&quot;parse-names&quot;:false,&quot;dropping-particle&quot;:&quot;&quot;,&quot;non-dropping-particle&quot;:&quot;&quot;},{&quot;family&quot;:&quot;Pruett&quot;,&quot;given&quot;:&quot;John R.&quot;,&quot;parse-names&quot;:false,&quot;dropping-particle&quot;:&quot;&quot;,&quot;non-dropping-particle&quot;:&quot;&quot;},{&quot;family&quot;:&quot;Schultz&quot;,&quot;given&quot;:&quot;Robert T.&quot;,&quot;parse-names&quot;:false,&quot;dropping-particle&quot;:&quot;&quot;,&quot;non-dropping-particle&quot;:&quot;&quot;},{&quot;family&quot;:&quot;Shaw&quot;,&quot;given&quot;:&quot;Dennis W.&quot;,&quot;parse-names&quot;:false,&quot;dropping-particle&quot;:&quot;&quot;,&quot;non-dropping-particle&quot;:&quot;&quot;},{&quot;family&quot;:&quot;Zwaigenbaum&quot;,&quot;given&quot;:&quot;Lonnie&quot;,&quot;parse-names&quot;:false,&quot;dropping-particle&quot;:&quot;&quot;,&quot;non-dropping-particle&quot;:&quot;&quot;},{&quot;family&quot;:&quot;Piven&quot;,&quot;given&quot;:&quot;Joseph&quot;,&quot;parse-names&quot;:false,&quot;dropping-particle&quot;:&quot;&quot;,&quot;non-dropping-particle&quot;:&quot;&quot;}],&quot;container-title&quot;:&quot;Nature 2017 542:7641&quot;,&quot;accessed&quot;:{&quot;date-parts&quot;:[[2023,9,27]]},&quot;DOI&quot;:&quot;10.1038/nature21369&quot;,&quot;ISSN&quot;:&quot;1476-4687&quot;,&quot;PMID&quot;:&quot;28202961&quot;,&quot;URL&quot;:&quot;https://www.nature.com/articles/nature21369&quot;,&quot;issued&quot;:{&quot;date-parts&quot;:[[2017,2,16]]},&quot;page&quot;:&quot;348-351&quot;,&quot;abstract&quot;:&quot;Surface area expansion from 6–12 months precedes brain overgrowth in high risk infants diagnosed with autism at 24 months and cortical features in the first year predict individual diagnostic outcomes. Autism spectrum disorder (ASD) is associated with brain overgrowth, but it has been unclear how this relates to behavioural symptoms. In a longitudinal neuroimaging study of young children at high familial risk of autism, Heather Hazlett and colleagues now show that high-risk children who receive a diagnosis of ASD at 24 months of age had an increased cortical growth rate at 6–12 months. Early overgrowth in high-risk children is associated with social impairments at 24 months, and imaging data obtained at 6 and 12 months can predict an ASD diagnosis at 24 months in high-risk children. These findings indicate that differences in the developmental trajectory towards ASD emerge as early as the first year of life. Brain enlargement has been observed in children with autism spectrum disorder (ASD), but the timing of this phenomenon, and the relationship between ASD and the appearance of behavioural symptoms, are unknown. Retrospective head circumference and longitudinal brain volume studies of two-year olds followed up at four years of age have provided evidence that increased brain volume may emerge early in development1,2. Studies of infants at high familial risk of autism can provide insight into the early development of autism and have shown that characteristic social deficits in ASD emerge during the latter part of the first and in the second year of life3,4. These observations suggest that prospective brain-imaging studies of infants at high familial risk of ASD might identify early postnatal changes in brain volume that occur before an ASD diagnosis. In this prospective neuroimaging study of 106 infants at high familial risk of ASD and 42 low-risk infants, we show that hyperexpansion of the cortical surface area between 6 and 12 months of age precedes brain volume overgrowth observed between 12 and 24 months in 15 high-risk infants who were diagnosed with autism at 24 months. Brain volume overgrowth was linked to the emergence and severity of autistic social deficits. A deep-learning algorithm that primarily uses surface area information from magnetic resonance imaging of the brain of 6–12-month-old individuals predicted the diagnosis of autism in individual high-risk children at 24 months (with a positive predictive value of 81% and a sensitivity of 88%). These findings demonstrate that early brain changes occur during the period in which autistic behaviours are first emerging.&quot;,&quot;publisher&quot;:&quot;Nature Publishing Group&quot;,&quot;issue&quot;:&quot;7641&quot;,&quot;volume&quot;:&quot;542&quot;}}]},{&quot;citationID&quot;:&quot;MENDELEY_CITATION_ed48b277-9584-418e-9626-f1a2b79b19dc&quot;,&quot;isEdited&quot;:false,&quot;citationTag&quot;:&quot;MENDELEY_CITATION_v3_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&quot;,&quot;properties&quot;:{&quot;noteIndex&quot;:0},&quot;manualOverride&quot;:{&quot;isManuallyOverridden&quot;:false,&quot;manualOverrideText&quot;:&quot;&quot;,&quot;citeprocText&quot;:&quot;(Shen et al., 2013)&quot;},&quot;citationItems&quot;:[{&quot;id&quot;:&quot;5484a5e0-9dae-3f85-a355-44b67901104f&quot;,&quot;isTemporary&quot;:false,&quot;itemData&quot;:{&quot;type&quot;:&quot;article-journal&quot;,&quot;id&quot;:&quot;5484a5e0-9dae-3f85-a355-44b67901104f&quot;,&quot;title&quot;:&quot;Early brain enlargement and elevated extra-axial fluid in infants who develop autism spectrum disorder&quot;,&quot;groupId&quot;:&quot;6166444d-458d-31ff-8c21-5e50d586b6b6&quot;,&quot;author&quot;:[{&quot;family&quot;:&quot;Shen&quot;,&quot;given&quot;:&quot;Mark D.&quot;,&quot;parse-names&quot;:false,&quot;dropping-particle&quot;:&quot;&quot;,&quot;non-dropping-particle&quot;:&quot;&quot;},{&quot;family&quot;:&quot;Nordahl&quot;,&quot;given&quot;:&quot;Christine W.&quot;,&quot;parse-names&quot;:false,&quot;dropping-particle&quot;:&quot;&quot;,&quot;non-dropping-particle&quot;:&quot;&quot;},{&quot;family&quot;:&quot;Young&quot;,&quot;given&quot;:&quot;Gregory S.&quot;,&quot;parse-names&quot;:false,&quot;dropping-particle&quot;:&quot;&quot;,&quot;non-dropping-particle&quot;:&quot;&quot;},{&quot;family&quot;:&quot;Wootton-Gorges&quot;,&quot;given&quot;:&quot;Sandra L.&quot;,&quot;parse-names&quot;:false,&quot;dropping-particle&quot;:&quot;&quot;,&quot;non-dropping-particle&quot;:&quot;&quot;},{&quot;family&quot;:&quot;Lee&quot;,&quot;given&quot;:&quot;Aaron&quot;,&quot;parse-names&quot;:false,&quot;dropping-particle&quot;:&quot;&quot;,&quot;non-dropping-particle&quot;:&quot;&quot;},{&quot;family&quot;:&quot;Liston&quot;,&quot;given&quot;:&quot;Sarah E.&quot;,&quot;parse-names&quot;:false,&quot;dropping-particle&quot;:&quot;&quot;,&quot;non-dropping-particle&quot;:&quot;&quot;},{&quot;family&quot;:&quot;Harrington&quot;,&quot;given&quot;:&quot;Kayla R.&quot;,&quot;parse-names&quot;:false,&quot;dropping-particle&quot;:&quot;&quot;,&quot;non-dropping-particle&quot;:&quot;&quot;},{&quot;family&quot;:&quot;Ozonoff&quot;,&quot;given&quot;:&quot;Sally&quot;,&quot;parse-names&quot;:false,&quot;dropping-particle&quot;:&quot;&quot;,&quot;non-dropping-particle&quot;:&quot;&quot;},{&quot;family&quot;:&quot;Amaral&quot;,&quot;given&quot;:&quot;David G.&quot;,&quot;parse-names&quot;:false,&quot;dropping-particle&quot;:&quot;&quot;,&quot;non-dropping-particle&quot;:&quot;&quot;}],&quot;container-title&quot;:&quot;Brain : a journal of neurology&quot;,&quot;container-title-short&quot;:&quot;Brain&quot;,&quot;accessed&quot;:{&quot;date-parts&quot;:[[2023,9,27]]},&quot;DOI&quot;:&quot;10.1093/BRAIN/AWT166&quot;,&quot;ISSN&quot;:&quot;1460-2156&quot;,&quot;PMID&quot;:&quot;23838695&quot;,&quot;URL&quot;:&quot;https://pubmed.ncbi.nlm.nih.gov/23838695/&quot;,&quot;issued&quot;:{&quot;date-parts&quot;:[[2013]]},&quot;page&quot;:&quot;2825-2835&quot;,&quot;abstract&quot;:&quot;Prospective studies of infants at risk for autism spectrum disorder have provided important clues about the early behavioural symptoms of autism spectrum disorder. Diagnosis of autism spectrum disorder, however, is not currently made until at least 18 months of age. There is substantially less research on potential brain-based differences in the period between 6 and 12 months of age. Our objective in the current study was to use magnetic resonance imaging to identify any consistently observable brain anomalies in 6-9 month old infants who would later develop autism spectrum disorder. We conducted a prospective infant sibling study with longitudinal magnetic resonance imaging scans at three time points (6-9, 12-15, and 18-24 months of age), in conjunction with intensive behavioural assessments. Fifty-five infants (33 'high-risk' infants having an older sibling with autism spectrum disorder and 22 'low-risk' infants having no relatives with autism spectrum disorder) were imaged at 6-9 months; 43 of these (27 high-risk and 16 low-risk) were imaged at 12-15 months; and 42 (26 high-risk and 16 low-risk) were imaged again at 18-24 months. Infants were classified as meeting criteria for autism spectrum disorder, other developmental delays, or typical development at 24 months or later (mean age at outcome: 32.5 months). Compared with the other two groups, infants who developed autism spectrum disorder (n = 10) had significantly greater extra-axial fluid at 6-9 months, which persisted and remained elevated at 12-15 and 18-24 months. Extra-axial fluid is characterized by excessive cerebrospinal fluid in the subarachnoid space, particularly over the frontal lobes. The amount of extra-axial fluid detected as early as 6 months was predictive of more severe autism spectrum disorder symptoms at the time of outcome. Infants who developed autism spectrum disorder also had significantly larger total cerebral volumes at both 12-15 and 18-24 months of age. This is the first magnetic resonance imaging study to prospectively evaluate brain growth trajectories from infancy in children who develop autism spectrum disorder. The presence of excessive extra-axial fluid detected as early as 6 months and the lack of resolution by 24 months is a hitherto unreported brain anomaly in infants who later develop autism spectrum disorder. This is also the first magnetic resonance imaging evidence of brain enlargement in autism before age 2. These findings raise the potential for the use of structural magnetic resonance imaging to aid in the early detection of children at risk for autism spectrum disorder or other neurodevelopmental disorders. © 2013 The Author (2013). Published by Oxford University Press on behalf of the Guarantors of Brain. All rights reserved.&quot;,&quot;publisher&quot;:&quot;Brain&quot;,&quot;issue&quot;:&quot;Pt 9&quot;,&quot;volume&quot;:&quot;136&quot;}}]},{&quot;citationID&quot;:&quot;MENDELEY_CITATION_e3d2c1c7-00c6-41dd-b671-bee9ecc556e7&quot;,&quot;isEdited&quot;:false,&quot;citationTag&quot;:&quot;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&quot;,&quot;properties&quot;:{&quot;noteIndex&quot;:0},&quot;manualOverride&quot;:{&quot;isManuallyOverridden&quot;:false,&quot;manualOverrideText&quot;:&quot;&quot;,&quot;citeprocText&quot;:&quot;(Shen et al., 2017)&quot;},&quot;citationItems&quot;:[{&quot;id&quot;:&quot;a183e8ec-9d2e-3100-8241-d4d0d22fc543&quot;,&quot;isTemporary&quot;:false,&quot;itemData&quot;:{&quot;type&quot;:&quot;article-journal&quot;,&quot;id&quot;:&quot;a183e8ec-9d2e-3100-8241-d4d0d22fc543&quot;,&quot;title&quot;:&quot;Increased Extra-axial Cerebrospinal Fluid in High-Risk Infants Who Later Develop Autism&quot;,&quot;groupId&quot;:&quot;6166444d-458d-31ff-8c21-5e50d586b6b6&quot;,&quot;author&quot;:[{&quot;family&quot;:&quot;Shen&quot;,&quot;given&quot;:&quot;Mark D.&quot;,&quot;parse-names&quot;:false,&quot;dropping-particle&quot;:&quot;&quot;,&quot;non-dropping-particle&quot;:&quot;&quot;},{&quot;family&quot;:&quot;Kim&quot;,&quot;given&quot;:&quot;Sun Hyung&quot;,&quot;parse-names&quot;:false,&quot;dropping-particle&quot;:&quot;&quot;,&quot;non-dropping-particle&quot;:&quot;&quot;},{&quot;family&quot;:&quot;McKinstry&quot;,&quot;given&quot;:&quot;Robert C.&quot;,&quot;parse-names&quot;:false,&quot;dropping-particle&quot;:&quot;&quot;,&quot;non-dropping-particle&quot;:&quot;&quot;},{&quot;family&quot;:&quot;Gu&quot;,&quot;given&quot;:&quot;H.&quot;,&quot;parse-names&quot;:false,&quot;dropping-particle&quot;:&quot;&quot;,&quot;non-dropping-particle&quot;:&quot;&quot;},{&quot;family&quot;:&quot;Hazlett&quot;,&quot;given&quot;:&quot;H. C.&quot;,&quot;parse-names&quot;:false,&quot;dropping-particle&quot;:&quot;&quot;,&quot;non-dropping-particle&quot;:&quot;&quot;},{&quot;family&quot;:&quot;Nordahl&quot;,&quot;given&quot;:&quot;Christine W.&quot;,&quot;parse-names&quot;:false,&quot;dropping-particle&quot;:&quot;&quot;,&quot;non-dropping-particle&quot;:&quot;&quot;},{&quot;family&quot;:&quot;Emerson&quot;,&quot;given&quot;:&quot;Robert W.&quot;,&quot;parse-names&quot;:false,&quot;dropping-particle&quot;:&quot;&quot;,&quot;non-dropping-particle&quot;:&quot;&quot;},{&quot;family&quot;:&quot;Shaw&quot;,&quot;given&quot;:&quot;D.&quot;,&quot;parse-names&quot;:false,&quot;dropping-particle&quot;:&quot;&quot;,&quot;non-dropping-particle&quot;:&quot;&quot;},{&quot;family&quot;:&quot;Elison&quot;,&quot;given&quot;:&quot;Jed T.&quot;,&quot;parse-names&quot;:false,&quot;dropping-particle&quot;:&quot;&quot;,&quot;non-dropping-particle&quot;:&quot;&quot;},{&quot;family&quot;:&quot;Swanson&quot;,&quot;given&quot;:&quot;Meghan R.&quot;,&quot;parse-names&quot;:false,&quot;dropping-particle&quot;:&quot;&quot;,&quot;non-dropping-particle&quot;:&quot;&quot;},{&quot;family&quot;:&quot;Fonov&quot;,&quot;given&quot;:&quot;V.&quot;,&quot;parse-names&quot;:false,&quot;dropping-particle&quot;:&quot;&quot;,&quot;non-dropping-particle&quot;:&quot;&quot;},{&quot;family&quot;:&quot;Gerig&quot;,&quot;given&quot;:&quot;G.&quot;,&quot;parse-names&quot;:false,&quot;dropping-particle&quot;:&quot;&quot;,&quot;non-dropping-particle&quot;:&quot;&quot;},{&quot;family&quot;:&quot;Dager&quot;,&quot;given&quot;:&quot;S.&quot;,&quot;parse-names&quot;:false,&quot;dropping-particle&quot;:&quot;&quot;,&quot;non-dropping-particle&quot;:&quot;&quot;},{&quot;family&quot;:&quot;Botteron&quot;,&quot;given&quot;:&quot;Kelly N.&quot;,&quot;parse-names&quot;:false,&quot;dropping-particle&quot;:&quot;&quot;,&quot;non-dropping-particle&quot;:&quot;&quot;},{&quot;family&quot;:&quot;Paterson&quot;,&quot;given&quot;:&quot;Sarah&quot;,&quot;parse-names&quot;:false,&quot;dropping-particle&quot;:&quot;&quot;,&quot;non-dropping-particle&quot;:&quot;&quot;},{&quot;family&quot;:&quot;Schultz&quot;,&quot;given&quot;:&quot;Robert T.&quot;,&quot;parse-names&quot;:false,&quot;dropping-particle&quot;:&quot;&quot;,&quot;non-dropping-particle&quot;:&quot;&quot;},{&quot;family&quot;:&quot;Evans&quot;,&quot;given&quot;:&quot;A. C.&quot;,&quot;parse-names&quot;:false,&quot;dropping-particle&quot;:&quot;&quot;,&quot;non-dropping-particle&quot;:&quot;&quot;},{&quot;family&quot;:&quot;Estes&quot;,&quot;given&quot;:&quot;A.&quot;,&quot;parse-names&quot;:false,&quot;dropping-particle&quot;:&quot;&quot;,&quot;non-dropping-particle&quot;:&quot;&quot;},{&quot;family&quot;:&quot;Zwaigenbaum&quot;,&quot;given&quot;:&quot;L.&quot;,&quot;parse-names&quot;:false,&quot;dropping-particle&quot;:&quot;&quot;,&quot;non-dropping-particle&quot;:&quot;&quot;},{&quot;family&quot;:&quot;Styner&quot;,&quot;given&quot;:&quot;Martin A.&quot;,&quot;parse-names&quot;:false,&quot;dropping-particle&quot;:&quot;&quot;,&quot;non-dropping-particle&quot;:&quot;&quot;},{&quot;family&quot;:&quot;Amaral&quot;,&quot;given&quot;:&quot;David G.&quot;,&quot;parse-names&quot;:false,&quot;dropping-particle&quot;:&quot;&quot;,&quot;non-dropping-particle&quot;:&quot;&quot;},{&quot;family&quot;:&quot;Piven&quot;,&quot;given&quot;:&quot;J.&quot;,&quot;parse-names&quot;:false,&quot;dropping-particle&quot;:&quot;&quot;,&quot;non-dropping-particle&quot;:&quot;&quot;},{&quot;family&quot;:&quot;Chappell&quot;,&quot;given&quot;:&quot;C.&quot;,&quot;parse-names&quot;:false,&quot;dropping-particle&quot;:&quot;&quot;,&quot;non-dropping-particle&quot;:&quot;&quot;},{&quot;family&quot;:&quot;McKinstry&quot;,&quot;given&quot;:&quot;R.&quot;,&quot;parse-names&quot;:false,&quot;dropping-particle&quot;:&quot;&quot;,&quot;non-dropping-particle&quot;:&quot;&quot;},{&quot;family&quot;:&quot;Constantino&quot;,&quot;given&quot;:&quot;J.&quot;,&quot;parse-names&quot;:false,&quot;dropping-particle&quot;:&quot;&quot;,&quot;non-dropping-particle&quot;:&quot;&quot;},{&quot;family&quot;:&quot;Pruett&quot;,&quot;given&quot;:&quot;J.&quot;,&quot;parse-names&quot;:false,&quot;dropping-particle&quot;:&quot;&quot;,&quot;non-dropping-particle&quot;:&quot;&quot;},{&quot;family&quot;:&quot;Schultz&quot;,&quot;given&quot;:&quot;R.&quot;,&quot;parse-names&quot;:false,&quot;dropping-particle&quot;:&quot;&quot;,&quot;non-dropping-particle&quot;:&quot;&quot;},{&quot;family&quot;:&quot;Elison&quot;,&quot;given&quot;:&quot;J.&quot;,&quot;parse-names&quot;:false,&quot;dropping-particle&quot;:&quot;&quot;,&quot;non-dropping-particle&quot;:&quot;&quot;},{&quot;family&quot;:&quot;Collins&quot;,&quot;given&quot;:&quot;D. L.&quot;,&quot;parse-names&quot;:false,&quot;dropping-particle&quot;:&quot;&quot;,&quot;non-dropping-particle&quot;:&quot;&quot;},{&quot;family&quot;:&quot;Pike&quot;,&quot;given&quot;:&quot;G. B.&quot;,&quot;parse-names&quot;:false,&quot;dropping-particle&quot;:&quot;&quot;,&quot;non-dropping-particle&quot;:&quot;&quot;},{&quot;family&quot;:&quot;Kostopoulos&quot;,&quot;given&quot;:&quot;P.&quot;,&quot;parse-names&quot;:false,&quot;dropping-particle&quot;:&quot;&quot;,&quot;non-dropping-particle&quot;:&quot;&quot;},{&quot;family&quot;:&quot;Das&quot;,&quot;given&quot;:&quot;S.&quot;,&quot;parse-names&quot;:false,&quot;dropping-particle&quot;:&quot;&quot;,&quot;non-dropping-particle&quot;:&quot;&quot;},{&quot;family&quot;:&quot;Styner&quot;,&quot;given&quot;:&quot;M.&quot;,&quot;parse-names&quot;:false,&quot;dropping-particle&quot;:&quot;&quot;,&quot;non-dropping-particle&quot;:&quot;&quot;}],&quot;container-title&quot;:&quot;Biological psychiatry&quot;,&quot;container-title-short&quot;:&quot;Biol Psychiatry&quot;,&quot;accessed&quot;:{&quot;date-parts&quot;:[[2023,9,27]]},&quot;DOI&quot;:&quot;10.1016/J.BIOPSYCH.2017.02.1095&quot;,&quot;ISSN&quot;:&quot;1873-2402&quot;,&quot;PMID&quot;:&quot;28392081&quot;,&quot;URL&quot;:&quot;https://pubmed.ncbi.nlm.nih.gov/28392081/&quot;,&quot;issued&quot;:{&quot;date-parts&quot;:[[2017,8,1]]},&quot;page&quot;:&quot;186-193&quot;,&quot;abstract&quot;:&quot;Background We previously reported that infants who developed autism spectrum disorder (ASD) had increased cerebrospinal fluid (CSF) in the subarachnoid space (i.e., extra-axial CSF) from 6 to 24 months of age. We attempted to confirm and extend this finding in a larger independent sample. Methods A longitudinal magnetic resonance imaging study of infants at risk for ASD was carried out on 343 infants, who underwent neuroimaging at 6, 12, and 24 months. Of these infants, 221 were at high risk for ASD because of an older sibling with ASD, and 122 were at low risk with no family history of ASD. A total of 47 infants were diagnosed with ASD at 24 months and were compared with 174 high-risk and 122 low-risk infants without ASD. Results Infants who developed ASD had significantly greater extra-axial CSF volume at 6 months compared with both comparison groups without ASD (18% greater than high-risk infants without ASD; Cohen's d = 0.54). Extra-axial CSF volume remained elevated through 24 months (d = 0.46). Infants with more severe autism symptoms had an even greater volume of extra-axial CSF from 6 to 24 months (24% greater at 6 months, d = 0.70; 15% greater at 24 months, d = 0.70). Extra-axial CSF volume at 6 months predicted which high-risk infants would be diagnosed with ASD at 24 months with an overall accuracy of 69% and corresponding 66% sensitivity and 68% specificity, which was fully cross-validated in a separate sample. Conclusions This study confirms and extends previous findings that increased extra-axial CSF is detectable at 6 months in high-risk infants who develop ASD. Future studies will address whether this anomaly is a contributing factor to the etiology of ASD or an early risk marker for ASD.&quot;,&quot;publisher&quot;:&quot;Biol Psychiatry&quot;,&quot;issue&quot;:&quot;3&quot;,&quot;volume&quot;:&quot;82&quot;}}]},{&quot;citationID&quot;:&quot;MENDELEY_CITATION_bab83267-83ed-41f4-b41c-efb217439ebc&quot;,&quot;isEdited&quot;:false,&quot;citationTag&quot;:&quot;MENDELEY_CITATION_v3_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&quot;,&quot;properties&quot;:{&quot;noteIndex&quot;:0},&quot;manualOverride&quot;:{&quot;isManuallyOverridden&quot;:false,&quot;manualOverrideText&quot;:&quot;&quot;,&quot;citeprocText&quot;:&quot;(Shen et al., 2018)&quot;},&quot;citationItems&quot;:[{&quot;id&quot;:&quot;3f2419b7-e9fc-3e60-ae42-205fb4d4382e&quot;,&quot;isTemporary&quot;:false,&quot;itemData&quot;:{&quot;type&quot;:&quot;article-journal&quot;,&quot;id&quot;:&quot;3f2419b7-e9fc-3e60-ae42-205fb4d4382e&quot;,&quot;title&quot;:&quot;Extra-axial cerebrospinal fluid in high-risk and normal-risk children with autism aged 2-4 years: a case-control study&quot;,&quot;groupId&quot;:&quot;6166444d-458d-31ff-8c21-5e50d586b6b6&quot;,&quot;author&quot;:[{&quot;family&quot;:&quot;Shen&quot;,&quot;given&quot;:&quot;Mark D.&quot;,&quot;parse-names&quot;:false,&quot;dropping-particle&quot;:&quot;&quot;,&quot;non-dropping-particle&quot;:&quot;&quot;},{&quot;family&quot;:&quot;Nordahl&quot;,&quot;given&quot;:&quot;Christine W.&quot;,&quot;parse-names&quot;:false,&quot;dropping-particle&quot;:&quot;&quot;,&quot;non-dropping-particle&quot;:&quot;&quot;},{&quot;family&quot;:&quot;Li&quot;,&quot;given&quot;:&quot;Deana D.&quot;,&quot;parse-names&quot;:false,&quot;dropping-particle&quot;:&quot;&quot;,&quot;non-dropping-particle&quot;:&quot;&quot;},{&quot;family&quot;:&quot;Lee&quot;,&quot;given&quot;:&quot;Aaron&quot;,&quot;parse-names&quot;:false,&quot;dropping-particle&quot;:&quot;&quot;,&quot;non-dropping-particle&quot;:&quot;&quot;},{&quot;family&quot;:&quot;Angkustsiri&quot;,&quot;given&quot;:&quot;Kathleen&quot;,&quot;parse-names&quot;:false,&quot;dropping-particle&quot;:&quot;&quot;,&quot;non-dropping-particle&quot;:&quot;&quot;},{&quot;family&quot;:&quot;Emerson&quot;,&quot;given&quot;:&quot;Robert W.&quot;,&quot;parse-names&quot;:false,&quot;dropping-particle&quot;:&quot;&quot;,&quot;non-dropping-particle&quot;:&quot;&quot;},{&quot;family&quot;:&quot;Rogers&quot;,&quot;given&quot;:&quot;Sally J.&quot;,&quot;parse-names&quot;:false,&quot;dropping-particle&quot;:&quot;&quot;,&quot;non-dropping-particle&quot;:&quot;&quot;},{&quot;family&quot;:&quot;Ozonoff&quot;,&quot;given&quot;:&quot;Sally&quot;,&quot;parse-names&quot;:false,&quot;dropping-particle&quot;:&quot;&quot;,&quot;non-dropping-particle&quot;:&quot;&quot;},{&quot;family&quot;:&quot;Amaral&quot;,&quot;given&quot;:&quot;David G.&quot;,&quot;parse-names&quot;:false,&quot;dropping-particle&quot;:&quot;&quot;,&quot;non-dropping-particle&quot;:&quot;&quot;}],&quot;container-title&quot;:&quot;The lancet. Psychiatry&quot;,&quot;container-title-short&quot;:&quot;Lancet Psychiatry&quot;,&quot;accessed&quot;:{&quot;date-parts&quot;:[[2023,9,27]]},&quot;DOI&quot;:&quot;10.1016/S2215-0366(18)30294-3&quot;,&quot;ISSN&quot;:&quot;2215-0374&quot;,&quot;PMID&quot;:&quot;30270033&quot;,&quot;URL&quot;:&quot;https://pubmed.ncbi.nlm.nih.gov/30270033/&quot;,&quot;issued&quot;:{&quot;date-parts&quot;:[[2018,11,1]]},&quot;page&quot;:&quot;895-904&quot;,&quot;abstract&quot;:&quot;Background: We previously showed, in two separate cohorts, that high-risk infants who were later diagnosed with autism spectrum disorder had abnormally high extra-axial cerebrospinal fluid (CSF) volume from age 6–24 months. The presence of increased extra-axial CSF volume preceded the onset of behavioural symptoms of autism and was predictive of a later diagnosis of autism spectrum disorder. In this study, we aimed to establish whether increased extra-axial CSF volume is found in a large, independent sample of children diagnosed with autism spectrum disorder, whether extra-axial CSF remains abnormally increased beyond infancy, and whether it is present in both normal-risk and high-risk children with autism. Methods: In this case-control MRI study, children with autism spectrum disorder or with typical development aged 2–4 years were recruited from the community to the UC Davis MIND Institute Autism Phenome Project, based in Sacramento, CA, USA. The autism spectrum disorder group comprised children with autism spectrum disorder who were either normal risk (ie, from simplex families) or high risk (ie, from multiplex families). Measurements of extra-axial CSF volume, brain volume, head circumference, sleep problems, and familial risk status were derived from MRI and behavioural assessments. We applied a previously validated machine learning algorithm based on extra-axial CSF volume, brain volume, age, and sex to the current dataset. Findings: Between July 20, 2007, and Dec 13, 2012, 159 children with autism spectrum disorder (132 male, 27 female) and 77 with typical development (49 male, 28 female) underwent MRI scans. The autism spectrum disorder group had an average of 15·1% more extra-axial CSF than controls after accounting for differences in brain volume, weight, age, and sex (least-squares mean 116·74 cm3 [SE 3·33] in autism group vs 101·40 cm3 [3·93] in typical development group; p=0·007; Cohen's d = 0·39). Subgroups of normal-risk (n=132) and high-risk (n=27) children with autism spectrum disorder had nearly identical extra-axial CSF volumes (p=0·78), and both subgroups had significantly greater volumes than controls. Both extra-axial CSF volume (p=0·004) and brain volume (p&lt;0·0001) uniquely contributed to enlarged head circumference in the autism spectrum disorder group (p=0·04). Increased extra-axial CSF volume was associated with greater sleep disturbances (p=0·03) and lower non-verbal ability (p=0·04). The machine learning algorithm correctly predicted autism spectrum disorder diagnosis with a positive predictive value of 83% (95% CI 76·2–88·3). Interpretation: Increased extra-axial CSF volume is a reliable brain anomaly that has now been found in three independent cohorts, comprising both high-risk and normal-risk children with autism spectrum disorder. Increased extra-axial CSF volume is detectable using conventional structural MRI scans from infancy through to age 3 years. These results suggest that increased extra-axial CSF volume could be an early stratification biomarker of a biologically based subtype of autism that might share a common underlying pathophysiology. Funding: US National Institutes of Health.&quot;,&quot;publisher&quot;:&quot;Lancet Psychiatry&quot;,&quot;issue&quot;:&quot;11&quot;,&quot;volume&quot;:&quot;5&quot;}}]},{&quot;citationID&quot;:&quot;MENDELEY_CITATION_a32bec50-f0c0-4b76-a711-6701431dde0a&quot;,&quot;isEdited&quot;:false,&quot;citationTag&quot;:&quot;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&quot;,&quot;properties&quot;:{&quot;noteIndex&quot;:0},&quot;manualOverride&quot;:{&quot;isManuallyOverridden&quot;:false,&quot;manualOverrideText&quot;:&quot;&quot;,&quot;citeprocText&quot;:&quot;(Shen et al., 2022)&quot;},&quot;citationItems&quot;:[{&quot;id&quot;:&quot;66735f03-d67f-3329-a71f-38db31a9530c&quot;,&quot;isTemporary&quot;:false,&quot;itemData&quot;:{&quot;type&quot;:&quot;article-journal&quot;,&quot;id&quot;:&quot;66735f03-d67f-3329-a71f-38db31a9530c&quot;,&quot;title&quot;:&quot;Subcortical Brain Development in Autism and Fragile X Syndrome: Evidence for Dynamic, Age- and Disorder-Specific Trajectories in Infancy&quot;,&quot;groupId&quot;:&quot;6166444d-458d-31ff-8c21-5e50d586b6b6&quot;,&quot;author&quot;:[{&quot;family&quot;:&quot;Shen&quot;,&quot;given&quot;:&quot;Mark D.&quot;,&quot;parse-names&quot;:false,&quot;dropping-particle&quot;:&quot;&quot;,&quot;non-dropping-particle&quot;:&quot;&quot;},{&quot;family&quot;:&quot;Swanson&quot;,&quot;given&quot;:&quot;Meghan R.&quot;,&quot;parse-names&quot;:false,&quot;dropping-particle&quot;:&quot;&quot;,&quot;non-dropping-particle&quot;:&quot;&quot;},{&quot;family&quot;:&quot;Wolff&quot;,&quot;given&quot;:&quot;Jason J.&quot;,&quot;parse-names&quot;:false,&quot;dropping-particle&quot;:&quot;&quot;,&quot;non-dropping-particle&quot;:&quot;&quot;},{&quot;family&quot;:&quot;Elison&quot;,&quot;given&quot;:&quot;Jed T.&quot;,&quot;parse-names&quot;:false,&quot;dropping-particle&quot;:&quot;&quot;,&quot;non-dropping-particle&quot;:&quot;&quot;},{&quot;family&quot;:&quot;Girault&quot;,&quot;given&quot;:&quot;Jessica B.&quot;,&quot;parse-names&quot;:false,&quot;dropping-particle&quot;:&quot;&quot;,&quot;non-dropping-particle&quot;:&quot;&quot;},{&quot;family&quot;:&quot;Kim&quot;,&quot;given&quot;:&quot;Sun Hyung&quot;,&quot;parse-names&quot;:false,&quot;dropping-particle&quot;:&quot;&quot;,&quot;non-dropping-particle&quot;:&quot;&quot;},{&quot;family&quot;:&quot;Smith&quot;,&quot;given&quot;:&quot;Rachel G.&quot;,&quot;parse-names&quot;:false,&quot;dropping-particle&quot;:&quot;&quot;,&quot;non-dropping-particle&quot;:&quot;&quot;},{&quot;family&quot;:&quot;Graves&quot;,&quot;given&quot;:&quot;Michael M.&quot;,&quot;parse-names&quot;:false,&quot;dropping-particle&quot;:&quot;&quot;,&quot;non-dropping-particle&quot;:&quot;&quot;},{&quot;family&quot;:&quot;Weisenfeld&quot;,&quot;given&quot;:&quot;Leigh Anne H.&quot;,&quot;parse-names&quot;:false,&quot;dropping-particle&quot;:&quot;&quot;,&quot;non-dropping-particle&quot;:&quot;&quot;},{&quot;family&quot;:&quot;Flake&quot;,&quot;given&quot;:&quot;Lisa&quot;,&quot;parse-names&quot;:false,&quot;dropping-particle&quot;:&quot;&quot;,&quot;non-dropping-particle&quot;:&quot;&quot;},{&quot;family&quot;:&quot;MacIntyre&quot;,&quot;given&quot;:&quot;Leigh&quot;,&quot;parse-names&quot;:false,&quot;dropping-particle&quot;:&quot;&quot;,&quot;non-dropping-particle&quot;:&quot;&quot;},{&quot;family&quot;:&quot;Gross&quot;,&quot;given&quot;:&quot;Julia L.&quot;,&quot;parse-names&quot;:false,&quot;dropping-particle&quot;:&quot;&quot;,&quot;non-dropping-particle&quot;:&quot;&quot;},{&quot;family&quot;:&quot;Burrows&quot;,&quot;given&quot;:&quot;Catherine A.&quot;,&quot;parse-names&quot;:false,&quot;dropping-particle&quot;:&quot;&quot;,&quot;non-dropping-particle&quot;:&quot;&quot;},{&quot;family&quot;:&quot;Fonov&quot;,&quot;given&quot;:&quot;Vladimir S.&quot;,&quot;parse-names&quot;:false,&quot;dropping-particle&quot;:&quot;&quot;,&quot;non-dropping-particle&quot;:&quot;&quot;},{&quot;family&quot;:&quot;Louis Collins&quot;,&quot;given&quot;:&quot;D.&quot;,&quot;parse-names&quot;:false,&quot;dropping-particle&quot;:&quot;&quot;,&quot;non-dropping-particle&quot;:&quot;&quot;},{&quot;family&quot;:&quot;Evans&quot;,&quot;given&quot;:&quot;Alan C.&quot;,&quot;parse-names&quot;:false,&quot;dropping-particle&quot;:&quot;&quot;,&quot;non-dropping-particle&quot;:&quot;&quot;},{&quot;family&quot;:&quot;Gerig&quot;,&quot;given&quot;:&quot;Guido&quot;,&quot;parse-names&quot;:false,&quot;dropping-particle&quot;:&quot;&quot;,&quot;non-dropping-particle&quot;:&quot;&quot;},{&quot;family&quot;:&quot;McKinstry&quot;,&quot;given&quot;:&quot;Robert C.&quot;,&quot;parse-names&quot;:false,&quot;dropping-particle&quot;:&quot;&quot;,&quot;non-dropping-particle&quot;:&quot;&quot;},{&quot;family&quot;:&quot;Pandey&quot;,&quot;given&quot;:&quot;Juhi&quot;,&quot;parse-names&quot;:false,&quot;dropping-particle&quot;:&quot;&quot;,&quot;non-dropping-particle&quot;:&quot;&quot;},{&quot;family&quot;:&quot;John&quot;,&quot;given&quot;:&quot;Tanya St&quot;,&quot;parse-names&quot;:false,&quot;dropping-particle&quot;:&quot;&quot;,&quot;non-dropping-particle&quot;:&quot;&quot;},{&quot;family&quot;:&quot;Zwaigenbaum&quot;,&quot;given&quot;:&quot;Lonnie&quot;,&quot;parse-names&quot;:false,&quot;dropping-particle&quot;:&quot;&quot;,&quot;non-dropping-particle&quot;:&quot;&quot;},{&quot;family&quot;:&quot;Estes&quot;,&quot;given&quot;:&quot;Annette M.&quot;,&quot;parse-names&quot;:false,&quot;dropping-particle&quot;:&quot;&quot;,&quot;non-dropping-particle&quot;:&quot;&quot;},{&quot;family&quot;:&quot;Dager&quot;,&quot;given&quot;:&quot;Stephen R.&quot;,&quot;parse-names&quot;:false,&quot;dropping-particle&quot;:&quot;&quot;,&quot;non-dropping-particle&quot;:&quot;&quot;},{&quot;family&quot;:&quot;Schultz&quot;,&quot;given&quot;:&quot;Robert T.&quot;,&quot;parse-names&quot;:false,&quot;dropping-particle&quot;:&quot;&quot;,&quot;non-dropping-particle&quot;:&quot;&quot;},{&quot;family&quot;:&quot;Styner&quot;,&quot;given&quot;:&quot;Martin A.&quot;,&quot;parse-names&quot;:false,&quot;dropping-particle&quot;:&quot;&quot;,&quot;non-dropping-particle&quot;:&quot;&quot;},{&quot;family&quot;:&quot;Botteron&quot;,&quot;given&quot;:&quot;Kelly N.&quot;,&quot;parse-names&quot;:false,&quot;dropping-particle&quot;:&quot;&quot;,&quot;non-dropping-particle&quot;:&quot;&quot;},{&quot;family&quot;:&quot;Hazlett&quot;,&quot;given&quot;:&quot;Heather C.&quot;,&quot;parse-names&quot;:false,&quot;dropping-particle&quot;:&quot;&quot;,&quot;non-dropping-particle&quot;:&quot;&quot;},{&quot;family&quot;:&quot;Piven&quot;,&quot;given&quot;:&quot;Joseph&quot;,&quot;parse-names&quot;:false,&quot;dropping-particle&quot;:&quot;&quot;,&quot;non-dropping-particle&quot;:&quot;&quot;}],&quot;container-title&quot;:&quot;American Journal of Psychiatry&quot;,&quot;accessed&quot;:{&quot;date-parts&quot;:[[2023,9,27]]},&quot;DOI&quot;:&quot;10.1176/APPI.AJP.21090896/ASSET/IMAGES/LARGE/APPI.AJP.21090896F5.JPEG&quot;,&quot;ISSN&quot;:&quot;15357228&quot;,&quot;PMID&quot;:&quot;35331012&quot;,&quot;URL&quot;:&quot;https://ajp.psychiatryonline.org/doi/10.1176/appi.ajp.21090896&quot;,&quot;issued&quot;:{&quot;date-parts&quot;:[[2022,8,1]]},&quot;page&quot;:&quot;562-572&quot;,&quot;abstract&quot;:&quot;Objective: Previous research has demonstrated that the amygdala is enlarged in children with autism spectrum disorder (ASD). However, the precise onset of this enlargement during infancy, how it relates to later diagnostic behaviors, whether the timing of enlargement in infancy is specific tothe amygdala,andwhether it is specifictoASD(or present in other neurodevelopmental disorders, such as fragile X syndrome) are all unknown. Methods: Longitudinal MRIs were acquired at 6-24 months of age in 29 infants with fragile X syndrome, 58 infants at high likelihood for ASD who were later diagnosed with ASD, 212 high-likelihood infants not diagnosed with ASD, and 109 control infants (1,099 total scans). Results: Infants who developed ASD had typically sized amygdala volumes at 6 months, but exhibited significantly faster amygdala growth between 6 and 24 months, such that by 12 months theASDgroup had significantly larger amygdala volume (Cohen's d50.56) compared with all other groups. Amygdala growth rate between 6 and 12 months was significantly associated with greater social deficits at 24monthswhenthe infantswere diagnosed with ASD. Infants with fragile X syndrome had a persistent and significantly enlarged caudate volume at all ages between 6 and 24 months (d52.12), compared with all other groups, which was significantly associated with greater repetitive behaviors. Conclusions: This is the first MRI study comparing fragile X syndrome and ASD in infancy, demonstrating strikingly different patterns of brain and behavior development. Fragile X syndrome-related changes were present from 6 months of age, whereas ASD-related changes unfolded over the first 2 years of life, starting with no detectable group differences at 6 months. Increased amygdala growth rate between 6 and 12 months occurs prior to social deficits and well before diagnosis. This gradual onset of brain and behavior changes in ASD, but not fragile X syndrome, suggests an age- and disorder-specific pattern of cascading brain changes preceding autism diagnosis.&quot;,&quot;publisher&quot;:&quot;American Psychiatric Association&quot;,&quot;issue&quot;:&quot;8&quot;,&quot;volume&quot;:&quot;179&quot;}}]},{&quot;citationID&quot;:&quot;MENDELEY_CITATION_89bce0ee-b817-4ef7-9c1c-fff324de9936&quot;,&quot;isEdited&quot;:false,&quot;citationTag&quot;:&quot;MENDELEY_CITATION_v3_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&quot;,&quot;properties&quot;:{&quot;noteIndex&quot;:0},&quot;manualOverride&quot;:{&quot;isManuallyOverridden&quot;:false,&quot;manualOverrideText&quot;:&quot;&quot;,&quot;citeprocText&quot;:&quot;(Cuevas et al., 2014)&quot;},&quot;citationItems&quot;:[{&quot;id&quot;:&quot;498aa2cb-ee6b-3522-b333-1f6ed10e383f&quot;,&quot;isTemporary&quot;:false,&quot;itemData&quot;:{&quot;type&quot;:&quot;article-journal&quot;,&quot;id&quot;:&quot;498aa2cb-ee6b-3522-b333-1f6ed10e383f&quot;,&quot;title&quot;:&quot;The Infant EEG Mu Rhythm: Methodological Considerations and Best Practices&quot;,&quot;groupId&quot;:&quot;6166444d-458d-31ff-8c21-5e50d586b6b6&quot;,&quot;author&quot;:[{&quot;family&quot;:&quot;Cuevas&quot;,&quot;given&quot;:&quot;Kimberly&quot;,&quot;parse-names&quot;:false,&quot;dropping-particle&quot;:&quot;&quot;,&quot;non-dropping-particle&quot;:&quot;&quot;},{&quot;family&quot;:&quot;Cannon&quot;,&quot;given&quot;:&quot;Erin N.&quot;,&quot;parse-names&quot;:false,&quot;dropping-particle&quot;:&quot;&quot;,&quot;non-dropping-particle&quot;:&quot;&quot;},{&quot;family&quot;:&quot;Yoo&quot;,&quot;given&quot;:&quot;Kathryn&quot;,&quot;parse-names&quot;:false,&quot;dropping-particle&quot;:&quot;&quot;,&quot;non-dropping-particle&quot;:&quot;&quot;},{&quot;family&quot;:&quot;Fox&quot;,&quot;given&quot;:&quot;Nathan A.&quot;,&quot;parse-names&quot;:false,&quot;dropping-particle&quot;:&quot;&quot;,&quot;non-dropping-particle&quot;:&quot;&quot;}],&quot;container-title&quot;:&quot;Developmental review : DR&quot;,&quot;container-title-short&quot;:&quot;Dev Rev&quot;,&quot;accessed&quot;:{&quot;date-parts&quot;:[[2023,9,26]]},&quot;DOI&quot;:&quot;10.1016/J.DR.2013.12.001&quot;,&quot;ISSN&quot;:&quot;02732297&quot;,&quot;PMID&quot;:&quot;24563573&quot;,&quot;URL&quot;:&quot;/pmc/articles/PMC3927793/&quot;,&quot;issued&quot;:{&quot;date-parts&quot;:[[2014,3,3]]},&quot;page&quot;:&quot;26&quot;,&quot;abstract&quot;:&quot;The EEG mu rhythm, recorded from scalp regions overlying the sensorimotor cortex, appears to exhibit mirroring properties: It is reactive when performing an action and when observing another perform the same action. Recently, there has been an exponential increase in developmental mu rhythm research, partially due to the mu rhythm's potential role in our understanding of others' actions as well as a variety of other social and cognitive processes (e.g., imitation, theory of mind, language). Unfortunately, various methodological issues impede integrating these findings into a comprehensive theory of mu rhythm development. The present manuscript provides a review of the infant mu rhythm literature while focusing on current methodological problems that impede between study comparisons. By highlighting these issues and providing an in depth description and analysis we aim to heighten awareness and propose guidelines (when possible) that will promote rigorous infant mu rhythm research and facilitate between study comparisons. This paper is intended as a resource for developmental scientists, regardless of EEG expertise. © 2013 Elsevier Inc.&quot;,&quot;publisher&quot;:&quot;NIH Public Access&quot;,&quot;issue&quot;:&quot;1&quot;,&quot;volume&quot;:&quot;34&quot;}}]},{&quot;citationID&quot;:&quot;MENDELEY_CITATION_4fe18895-2578-4cc7-aec0-6caa73f39510&quot;,&quot;isEdited&quot;:false,&quot;citationTag&quot;:&quot;MENDELEY_CITATION_v3_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&quot;,&quot;properties&quot;:{&quot;noteIndex&quot;:0},&quot;manualOverride&quot;:{&quot;isManuallyOverridden&quot;:false,&quot;manualOverrideText&quot;:&quot;&quot;,&quot;citeprocText&quot;:&quot;(Stets et al., 2012)&quot;},&quot;citationItems&quot;:[{&quot;id&quot;:&quot;8144b970-c243-335a-8d04-10d96104b058&quot;,&quot;isTemporary&quot;:false,&quot;itemData&quot;:{&quot;type&quot;:&quot;article-journal&quot;,&quot;id&quot;:&quot;8144b970-c243-335a-8d04-10d96104b058&quot;,&quot;title&quot;:&quot;A meta-analysis investigating factors underlying attrition rates in infant ERP studies&quot;,&quot;groupId&quot;:&quot;6166444d-458d-31ff-8c21-5e50d586b6b6&quot;,&quot;author&quot;:[{&quot;family&quot;:&quot;Stets&quot;,&quot;given&quot;:&quot;Manuela&quot;,&quot;parse-names&quot;:false,&quot;dropping-particle&quot;:&quot;&quot;,&quot;non-dropping-particle&quot;:&quot;&quot;},{&quot;family&quot;:&quot;Stahl&quot;,&quot;given&quot;:&quot;Daniel&quot;,&quot;parse-names&quot;:false,&quot;dropping-particle&quot;:&quot;&quot;,&quot;non-dropping-particle&quot;:&quot;&quot;},{&quot;family&quot;:&quot;Reid&quot;,&quot;given&quot;:&quot;Vincent M.&quot;,&quot;parse-names&quot;:false,&quot;dropping-particle&quot;:&quot;&quot;,&quot;non-dropping-particle&quot;:&quot;&quot;}],&quot;container-title&quot;:&quot;Developmental neuropsychology&quot;,&quot;container-title-short&quot;:&quot;Dev Neuropsychol&quot;,&quot;accessed&quot;:{&quot;date-parts&quot;:[[2023,9,27]]},&quot;DOI&quot;:&quot;10.1080/87565641.2012.654867&quot;,&quot;ISSN&quot;:&quot;1532-6942&quot;,&quot;PMID&quot;:&quot;22545660&quot;,&quot;URL&quot;:&quot;https://pubmed.ncbi.nlm.nih.gov/22545660/&quot;,&quot;issued&quot;:{&quot;date-parts&quot;:[[2012,4,1]]},&quot;page&quot;:&quot;226-252&quot;,&quot;abstract&quot;:&quot;In this meta-analysis, we examined interrelationships between characteristics of infant event-related potential (ERP) studies and their attrition rates. One-hundred and forty-nine published studies provided information on 314 experimental groups of which 181 provided data on attrition. A random effects meta-analysis revealed a high average attrition rate of 49.2%. Additionally, we used meta-regression for 178 groups with attrition data to analyze which variables best explained attrition variance. Our main findings were that the nature of the stimulivisual, auditory, or combined as well as if stimuli were animatedinfluenced exclusion rates from the final analysis and that infant age did not alter attrition rates. © 2012 Copyright Taylor and Francis Group, LLC.&quot;,&quot;publisher&quot;:&quot;Dev Neuropsychol&quot;,&quot;issue&quot;:&quot;3&quot;,&quot;volume&quot;:&quot;37&quot;}}]},{&quot;citationID&quot;:&quot;MENDELEY_CITATION_0afb0bf0-8b4f-44bf-af29-47bc2c557df0&quot;,&quot;isEdited&quot;:false,&quot;citationTag&quot;:&quot;MENDELEY_CITATION_v3_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&quot;,&quot;properties&quot;:{&quot;noteIndex&quot;:0},&quot;manualOverride&quot;:{&quot;isManuallyOverridden&quot;:false,&quot;manualOverrideText&quot;:&quot;&quot;,&quot;citeprocText&quot;:&quot;(Levin et al., 2020)&quot;},&quot;citationItems&quot;:[{&quot;id&quot;:&quot;081b9cad-cb57-3ed3-a8f0-d98f12274b21&quot;,&quot;isTemporary&quot;:false,&quot;itemData&quot;:{&quot;type&quot;:&quot;article-journal&quot;,&quot;id&quot;:&quot;081b9cad-cb57-3ed3-a8f0-d98f12274b21&quot;,&quot;title&quot;:&quot;Day-to-Day Test-Retest Reliability of EEG Profiles in Children With Autism Spectrum Disorder and Typical Development&quot;,&quot;groupId&quot;:&quot;6166444d-458d-31ff-8c21-5e50d586b6b6&quot;,&quot;author&quot;:[{&quot;family&quot;:&quot;Levin&quot;,&quot;given&quot;:&quot;April R.&quot;,&quot;parse-names&quot;:false,&quot;dropping-particle&quot;:&quot;&quot;,&quot;non-dropping-particle&quot;:&quot;&quot;},{&quot;family&quot;:&quot;Naples&quot;,&quot;given&quot;:&quot;Adam J.&quot;,&quot;parse-names&quot;:false,&quot;dropping-particle&quot;:&quot;&quot;,&quot;non-dropping-particle&quot;:&quot;&quot;},{&quot;family&quot;:&quot;Scheffler&quot;,&quot;given&quot;:&quot;Aaron Wolfe&quot;,&quot;parse-names&quot;:false,&quot;dropping-particle&quot;:&quot;&quot;,&quot;non-dropping-particle&quot;:&quot;&quot;},{&quot;family&quot;:&quot;Webb&quot;,&quot;given&quot;:&quot;Sara J.&quot;,&quot;parse-names&quot;:false,&quot;dropping-particle&quot;:&quot;&quot;,&quot;non-dropping-particle&quot;:&quot;&quot;},{&quot;family&quot;:&quot;Shic&quot;,&quot;given&quot;:&quot;Frederick&quot;,&quot;parse-names&quot;:false,&quot;dropping-particle&quot;:&quot;&quot;,&quot;non-dropping-particle&quot;:&quot;&quot;},{&quot;family&quot;:&quot;Sugar&quot;,&quot;given&quot;:&quot;Catherine A.&quot;,&quot;parse-names&quot;:false,&quot;dropping-particle&quot;:&quot;&quot;,&quot;non-dropping-particle&quot;:&quot;&quot;},{&quot;family&quot;:&quot;Murias&quot;,&quot;given&quot;:&quot;Michael&quot;,&quot;parse-names&quot;:false,&quot;dropping-particle&quot;:&quot;&quot;,&quot;non-dropping-particle&quot;:&quot;&quot;},{&quot;family&quot;:&quot;Bernier&quot;,&quot;given&quot;:&quot;Raphael A.&quot;,&quot;parse-names&quot;:false,&quot;dropping-particle&quot;:&quot;&quot;,&quot;non-dropping-particle&quot;:&quot;&quot;},{&quot;family&quot;:&quot;Chawarska&quot;,&quot;given&quot;:&quot;Katarzyna&quot;,&quot;parse-names&quot;:false,&quot;dropping-particle&quot;:&quot;&quot;,&quot;non-dropping-particle&quot;:&quot;&quot;},{&quot;family&quot;:&quot;Dawson&quot;,&quot;given&quot;:&quot;Geraldine&quot;,&quot;parse-names&quot;:false,&quot;dropping-particle&quot;:&quot;&quot;,&quot;non-dropping-particle&quot;:&quot;&quot;},{&quot;family&quot;:&quot;Faja&quot;,&quot;given&quot;:&quot;Susan&quot;,&quot;parse-names&quot;:false,&quot;dropping-particle&quot;:&quot;&quot;,&quot;non-dropping-particle&quot;:&quot;&quot;},{&quot;family&quot;:&quot;Jeste&quot;,&quot;given&quot;:&quot;Shafali&quot;,&quot;parse-names&quot;:false,&quot;dropping-particle&quot;:&quot;&quot;,&quot;non-dropping-particle&quot;:&quot;&quot;},{&quot;family&quot;:&quot;Nelson&quot;,&quot;given&quot;:&quot;Charles A.&quot;,&quot;parse-names&quot;:false,&quot;dropping-particle&quot;:&quot;&quot;,&quot;non-dropping-particle&quot;:&quot;&quot;},{&quot;family&quot;:&quot;McPartland&quot;,&quot;given&quot;:&quot;James C.&quot;,&quot;parse-names&quot;:false,&quot;dropping-particle&quot;:&quot;&quot;,&quot;non-dropping-particle&quot;:&quot;&quot;},{&quot;family&quot;:&quot;Şentürk&quot;,&quot;given&quot;:&quot;Damla&quot;,&quot;parse-names&quot;:false,&quot;dropping-particle&quot;:&quot;&quot;,&quot;non-dropping-particle&quot;:&quot;&quot;}],&quot;container-title&quot;:&quot;Frontiers in integrative neuroscience&quot;,&quot;container-title-short&quot;:&quot;Front Integr Neurosci&quot;,&quot;accessed&quot;:{&quot;date-parts&quot;:[[2023,9,27]]},&quot;DOI&quot;:&quot;10.3389/FNINT.2020.00021&quot;,&quot;ISSN&quot;:&quot;1662-5145&quot;,&quot;PMID&quot;:&quot;32425762&quot;,&quot;URL&quot;:&quot;https://pubmed.ncbi.nlm.nih.gov/32425762/&quot;,&quot;issued&quot;:{&quot;date-parts&quot;:[[2020,4,30]]},&quot;abstract&quot;:&quot;Biomarker development is currently a high priority in neurodevelopmental disorder research. For many types of biomarkers (particularly biomarkers of diagnosis), reliability over short periods is critically important. In the field of autism spectrum disorder (ASD), resting electroencephalography (EEG) power spectral densities (PSD) are well-studied for their potential as biomarkers. Classically, such data have been decomposed into pre-specified frequency bands (e.g., delta, theta, alpha, beta, and gamma). Recent technical advances, such as the Fitting Oscillations and One-Over-F (FOOOF) algorithm, allow for targeted characterization of the features that naturally emerge within an EEG PSD, permitting a more detailed characterization of the frequency band-agnostic shape of each individual’s EEG PSD. Here, using two resting EEGs collected a median of 6 days apart from 22 children with ASD and 25 typically developing (TD) controls during the Feasibility Visit of the Autism Biomarkers Consortium for Clinical Trials, we estimate test-retest reliability based on the characterization of the PSD shape in two ways: (1) Using the FOOOF algorithm we estimate six parameters (offset, slope, number of peaks, and amplitude, center frequency and bandwidth of the largest alpha peak) that characterize the shape of the EEG PSD; and (2) using nonparametric functional data analyses, we decompose the shape of the EEG PSD into a reduced set of basis functions that characterize individual power spectrum shapes. We show that individuals exhibit idiosyncratic PSD signatures that are stable over recording sessions using both characterizations. Our data show that EEG activity from a brief 2-min recording provides an efficient window into characterizing brain activity at the single-subject level with desirable psychometric characteristics that persist across different analytical decomposition methods. This is a necessary step towards analytical validation of biomarkers based on the EEG PSD and provides insights into parameters of the PSD that offer short-term reliability (and thus promise as potential biomarkers of trait or diagnosis) vs. those that are more variable over the short term (and thus may index state or other rapidly dynamic measures of brain function). Future research should address the longer-term stability of the PSD, for purposes such as monitoring development or response to treatment.&quot;,&quot;publisher&quot;:&quot;Front Integr Neurosci&quot;,&quot;volume&quot;:&quot;14&quot;}}]},{&quot;citationID&quot;:&quot;MENDELEY_CITATION_7dedd567-7d35-4117-b7d9-6e14b787c836&quot;,&quot;isEdited&quot;:false,&quot;citationTag&quot;:&quot;MENDELEY_CITATION_v3_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&quot;,&quot;properties&quot;:{&quot;noteIndex&quot;:0},&quot;manualOverride&quot;:{&quot;isManuallyOverridden&quot;:false,&quot;manualOverrideText&quot;:&quot;&quot;,&quot;citeprocText&quot;:&quot;(Van Noordt et al., 2020)&quot;},&quot;citationItems&quot;:[{&quot;id&quot;:&quot;254a8c76-220d-33df-ba28-3edf05cca839&quot;,&quot;isTemporary&quot;:false,&quot;itemData&quot;:{&quot;type&quot;:&quot;article-journal&quot;,&quot;id&quot;:&quot;254a8c76-220d-33df-ba28-3edf05cca839&quot;,&quot;title&quot;:&quot;EEG-IP: an international infant EEG data integration platform for the study of risk and resilience in autism and related conditions&quot;,&quot;groupId&quot;:&quot;6166444d-458d-31ff-8c21-5e50d586b6b6&quot;,&quot;author&quot;:[{&quot;family&quot;:&quot;Noordt&quot;,&quot;given&quot;:&quot;Stefon&quot;,&quot;parse-names&quot;:false,&quot;dropping-particle&quot;:&quot;&quot;,&quot;non-dropping-particle&quot;:&quot;Van&quot;},{&quot;family&quot;:&quot;Desjardins&quot;,&quot;given&quot;:&quot;James A.&quot;,&quot;parse-names&quot;:false,&quot;dropping-particle&quot;:&quot;&quot;,&quot;non-dropping-particle&quot;:&quot;&quot;},{&quot;family&quot;:&quot;Huberty&quot;,&quot;given&quot;:&quot;Scott&quot;,&quot;parse-names&quot;:false,&quot;dropping-particle&quot;:&quot;&quot;,&quot;non-dropping-particle&quot;:&quot;&quot;},{&quot;family&quot;:&quot;Abou-Abbas&quot;,&quot;given&quot;:&quot;Lina&quot;,&quot;parse-names&quot;:false,&quot;dropping-particle&quot;:&quot;&quot;,&quot;non-dropping-particle&quot;:&quot;&quot;},{&quot;family&quot;:&quot;Webb&quot;,&quot;given&quot;:&quot;Sara Jane&quot;,&quot;parse-names&quot;:false,&quot;dropping-particle&quot;:&quot;&quot;,&quot;non-dropping-particle&quot;:&quot;&quot;},{&quot;family&quot;:&quot;Levin&quot;,&quot;given&quot;:&quot;April R.&quot;,&quot;parse-names&quot;:false,&quot;dropping-particle&quot;:&quot;&quot;,&quot;non-dropping-particle&quot;:&quot;&quot;},{&quot;family&quot;:&quot;Segalowitz&quot;,&quot;given&quot;:&quot;Sidney J.&quot;,&quot;parse-names&quot;:false,&quot;dropping-particle&quot;:&quot;&quot;,&quot;non-dropping-particle&quot;:&quot;&quot;},{&quot;family&quot;:&quot;Evans&quot;,&quot;given&quot;:&quot;Alan C.&quot;,&quot;parse-names&quot;:false,&quot;dropping-particle&quot;:&quot;&quot;,&quot;non-dropping-particle&quot;:&quot;&quot;},{&quot;family&quot;:&quot;Elsabbagh&quot;,&quot;given&quot;:&quot;Mayada&quot;,&quot;parse-names&quot;:false,&quot;dropping-particle&quot;:&quot;&quot;,&quot;non-dropping-particle&quot;:&quot;&quot;}],&quot;container-title&quot;:&quot;Molecular medicine (Cambridge, Mass.)&quot;,&quot;container-title-short&quot;:&quot;Mol Med&quot;,&quot;accessed&quot;:{&quot;date-parts&quot;:[[2023,9,27]]},&quot;DOI&quot;:&quot;10.1186/S10020-020-00149-3&quot;,&quot;ISSN&quot;:&quot;1528-3658&quot;,&quot;PMID&quot;:&quot;32380941&quot;,&quot;URL&quot;:&quot;https://pubmed.ncbi.nlm.nih.gov/32380941/&quot;,&quot;issued&quot;:{&quot;date-parts&quot;:[[2020,5,7]]},&quot;abstract&quot;:&quot;Background: Establishing reliable predictive and diganostic biomarkers of autism would enhance early identification and facilitate targeted intervention during periods of greatest plasticity in early brain development. High impact research on biomarkers is currently limited by relatively small sample sizes and the complexity of the autism phenotype. Methods: EEG-IP is an International Infant EEG Data Integration Platform developed to advance biomarker discovery by enhancing the large scale integration of multi-site data. Currently, this is the largest multi-site standardized dataset of infant EEG data. Results: First, multi-site data from longitudinal cohort studies of infants at risk for autism was pooled in a common repository with 1382 EEG longitudinal recordings, linked behavioral data, from 432 infants between 3-to 36-months of age. Second, to address challenges of limited comparability across independent recordings, EEG-IP applied the Brain Imaging Data Structure (BIDS)-EEG standard, resulting in a harmonized, extendable, and integrated data state. Finally, the pooled and harmonized raw data was preprocessed using a common signal processing pipeline that maximizes signal isolation and minimizes data reduction. With EEG-IP, we produced a fully standardized data set, of the pooled, harmonized, and pre-processed EEG data from multiple sites. Conclusions: Implementing these integrated solutions for the first time with infant data has demonstrated success and challenges in generating a standardized multi-site data state. The challenges relate to annotation of signal sources, time, and ICA analysis during pre-processing. A number of future opportunities also emerge, including validation of analytic pipelines that can replicate existing findings and/or test novel hypotheses.&quot;,&quot;publisher&quot;:&quot;Mol Med&quot;,&quot;issue&quot;:&quot;1&quot;,&quot;volume&quot;:&quot;26&quot;}}]},{&quot;citationID&quot;:&quot;MENDELEY_CITATION_8e1385b1-2f58-4b4b-901e-f1f50b08c42c&quot;,&quot;isEdited&quot;:false,&quot;citationTag&quot;:&quot;MENDELEY_CITATION_v3_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&quot;,&quot;properties&quot;:{&quot;noteIndex&quot;:0},&quot;manualOverride&quot;:{&quot;isManuallyOverridden&quot;:false,&quot;manualOverrideText&quot;:&quot;&quot;,&quot;citeprocText&quot;:&quot;(Cuevas et al., 2014)&quot;},&quot;citationItems&quot;:[{&quot;id&quot;:&quot;498aa2cb-ee6b-3522-b333-1f6ed10e383f&quot;,&quot;isTemporary&quot;:false,&quot;itemData&quot;:{&quot;type&quot;:&quot;article-journal&quot;,&quot;id&quot;:&quot;498aa2cb-ee6b-3522-b333-1f6ed10e383f&quot;,&quot;title&quot;:&quot;The Infant EEG Mu Rhythm: Methodological Considerations and Best Practices&quot;,&quot;groupId&quot;:&quot;6166444d-458d-31ff-8c21-5e50d586b6b6&quot;,&quot;author&quot;:[{&quot;family&quot;:&quot;Cuevas&quot;,&quot;given&quot;:&quot;Kimberly&quot;,&quot;parse-names&quot;:false,&quot;dropping-particle&quot;:&quot;&quot;,&quot;non-dropping-particle&quot;:&quot;&quot;},{&quot;family&quot;:&quot;Cannon&quot;,&quot;given&quot;:&quot;Erin N.&quot;,&quot;parse-names&quot;:false,&quot;dropping-particle&quot;:&quot;&quot;,&quot;non-dropping-particle&quot;:&quot;&quot;},{&quot;family&quot;:&quot;Yoo&quot;,&quot;given&quot;:&quot;Kathryn&quot;,&quot;parse-names&quot;:false,&quot;dropping-particle&quot;:&quot;&quot;,&quot;non-dropping-particle&quot;:&quot;&quot;},{&quot;family&quot;:&quot;Fox&quot;,&quot;given&quot;:&quot;Nathan A.&quot;,&quot;parse-names&quot;:false,&quot;dropping-particle&quot;:&quot;&quot;,&quot;non-dropping-particle&quot;:&quot;&quot;}],&quot;container-title&quot;:&quot;Developmental review : DR&quot;,&quot;container-title-short&quot;:&quot;Dev Rev&quot;,&quot;accessed&quot;:{&quot;date-parts&quot;:[[2023,9,26]]},&quot;DOI&quot;:&quot;10.1016/J.DR.2013.12.001&quot;,&quot;ISSN&quot;:&quot;02732297&quot;,&quot;PMID&quot;:&quot;24563573&quot;,&quot;URL&quot;:&quot;/pmc/articles/PMC3927793/&quot;,&quot;issued&quot;:{&quot;date-parts&quot;:[[2014,3,3]]},&quot;page&quot;:&quot;26&quot;,&quot;abstract&quot;:&quot;The EEG mu rhythm, recorded from scalp regions overlying the sensorimotor cortex, appears to exhibit mirroring properties: It is reactive when performing an action and when observing another perform the same action. Recently, there has been an exponential increase in developmental mu rhythm research, partially due to the mu rhythm's potential role in our understanding of others' actions as well as a variety of other social and cognitive processes (e.g., imitation, theory of mind, language). Unfortunately, various methodological issues impede integrating these findings into a comprehensive theory of mu rhythm development. The present manuscript provides a review of the infant mu rhythm literature while focusing on current methodological problems that impede between study comparisons. By highlighting these issues and providing an in depth description and analysis we aim to heighten awareness and propose guidelines (when possible) that will promote rigorous infant mu rhythm research and facilitate between study comparisons. This paper is intended as a resource for developmental scientists, regardless of EEG expertise. © 2013 Elsevier Inc.&quot;,&quot;publisher&quot;:&quot;NIH Public Access&quot;,&quot;issue&quot;:&quot;1&quot;,&quot;volume&quot;:&quot;34&quot;}}]}]"/>
    <we:property name="MENDELEY_CITATIONS_LOCALE_CODE" value="&quot;en-GB&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4C1B13-8089-4895-BA36-D9329257178E}">
  <ds:schemaRefs>
    <ds:schemaRef ds:uri="http://schemas.openxmlformats.org/officeDocument/2006/bibliography"/>
  </ds:schemaRefs>
</ds:datastoreItem>
</file>

<file path=docMetadata/LabelInfo.xml><?xml version="1.0" encoding="utf-8"?>
<clbl:labelList xmlns:clbl="http://schemas.microsoft.com/office/2020/mipLabelMetadata">
  <clbl:label id="{046da4d3-ba20-4986-879c-49e262eff745}" enabled="1" method="Standard" siteId="{9f693e63-5e9e-4ced-98a4-8ab28f9d0c2d}" contentBits="0" removed="0"/>
</clbl:labelList>
</file>

<file path=docProps/app.xml><?xml version="1.0" encoding="utf-8"?>
<Properties xmlns="http://schemas.openxmlformats.org/officeDocument/2006/extended-properties" xmlns:vt="http://schemas.openxmlformats.org/officeDocument/2006/docPropsVTypes">
  <Template>Normal</Template>
  <TotalTime>87</TotalTime>
  <Pages>22</Pages>
  <Words>9481</Words>
  <Characters>54043</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Dickinson, Abigail</dc:creator>
  <cp:keywords/>
  <dc:description/>
  <cp:lastModifiedBy>Pruett, John</cp:lastModifiedBy>
  <cp:revision>14</cp:revision>
  <cp:lastPrinted>2023-09-28T18:51:00Z</cp:lastPrinted>
  <dcterms:created xsi:type="dcterms:W3CDTF">2023-12-13T20:00:00Z</dcterms:created>
  <dcterms:modified xsi:type="dcterms:W3CDTF">2023-12-13T21:28:00Z</dcterms:modified>
</cp:coreProperties>
</file>